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D6F0E" w14:textId="77777777" w:rsidR="00E91FE5" w:rsidRPr="005735BF" w:rsidRDefault="00E91FE5" w:rsidP="00B95FE7">
      <w:pPr>
        <w:pStyle w:val="western"/>
        <w:spacing w:before="0" w:beforeAutospacing="0" w:after="0" w:line="240" w:lineRule="auto"/>
        <w:rPr>
          <w:rFonts w:ascii="Arial" w:hAnsi="Arial" w:cs="Times New Roman"/>
          <w:b/>
          <w:bCs/>
          <w:sz w:val="28"/>
          <w:szCs w:val="28"/>
          <w:lang w:val="en-GB"/>
        </w:rPr>
      </w:pPr>
    </w:p>
    <w:p w14:paraId="410A3C2F" w14:textId="77777777" w:rsidR="00E91FE5" w:rsidRPr="005735BF" w:rsidRDefault="00E91FE5" w:rsidP="00B95FE7">
      <w:pPr>
        <w:pStyle w:val="western"/>
        <w:spacing w:before="0" w:beforeAutospacing="0" w:after="0" w:line="240" w:lineRule="auto"/>
        <w:rPr>
          <w:rFonts w:ascii="Arial" w:hAnsi="Arial" w:cs="Times New Roman"/>
          <w:b/>
          <w:bCs/>
          <w:sz w:val="28"/>
          <w:szCs w:val="28"/>
          <w:lang w:val="en-GB"/>
        </w:rPr>
      </w:pPr>
    </w:p>
    <w:p w14:paraId="40B3B795" w14:textId="77777777" w:rsidR="00E91FE5" w:rsidRPr="005735BF" w:rsidRDefault="00E91FE5" w:rsidP="00B95FE7">
      <w:pPr>
        <w:pStyle w:val="western"/>
        <w:spacing w:before="0" w:beforeAutospacing="0" w:after="0" w:line="240" w:lineRule="auto"/>
        <w:rPr>
          <w:rFonts w:ascii="Arial" w:hAnsi="Arial" w:cs="Times New Roman"/>
          <w:b/>
          <w:bCs/>
          <w:sz w:val="28"/>
          <w:szCs w:val="28"/>
          <w:lang w:val="en-GB"/>
        </w:rPr>
      </w:pPr>
    </w:p>
    <w:p w14:paraId="2691C968" w14:textId="70B8BFFE" w:rsidR="0000712A" w:rsidRPr="005735BF" w:rsidRDefault="002F3E88" w:rsidP="00B95FE7">
      <w:pPr>
        <w:pStyle w:val="western"/>
        <w:spacing w:before="0" w:beforeAutospacing="0" w:after="0" w:line="240" w:lineRule="auto"/>
        <w:rPr>
          <w:rFonts w:ascii="Arial" w:hAnsi="Arial" w:cs="Times New Roman"/>
          <w:b/>
          <w:bCs/>
          <w:sz w:val="28"/>
          <w:szCs w:val="28"/>
          <w:lang w:val="en-GB"/>
        </w:rPr>
      </w:pPr>
      <w:r w:rsidRPr="005735BF">
        <w:rPr>
          <w:rFonts w:ascii="Arial" w:hAnsi="Arial" w:cs="Times New Roman"/>
          <w:b/>
          <w:bCs/>
          <w:sz w:val="28"/>
          <w:szCs w:val="28"/>
          <w:lang w:val="en-GB"/>
        </w:rPr>
        <w:t xml:space="preserve">PRESS </w:t>
      </w:r>
      <w:r w:rsidR="0000712A" w:rsidRPr="005735BF">
        <w:rPr>
          <w:rFonts w:ascii="Arial" w:hAnsi="Arial" w:cs="Times New Roman"/>
          <w:b/>
          <w:bCs/>
          <w:sz w:val="28"/>
          <w:szCs w:val="28"/>
          <w:lang w:val="en-GB"/>
        </w:rPr>
        <w:t>INFORMATION</w:t>
      </w:r>
    </w:p>
    <w:p w14:paraId="0A876F33" w14:textId="17B032B8" w:rsidR="0000712A" w:rsidRPr="005735BF" w:rsidRDefault="00F125A2" w:rsidP="00B95FE7">
      <w:pPr>
        <w:pStyle w:val="western"/>
        <w:spacing w:before="0" w:beforeAutospacing="0" w:after="0" w:line="240" w:lineRule="auto"/>
        <w:rPr>
          <w:rFonts w:ascii="Arial" w:hAnsi="Arial" w:cs="Times New Roman"/>
          <w:bCs/>
          <w:sz w:val="24"/>
          <w:szCs w:val="24"/>
          <w:lang w:val="en-GB"/>
        </w:rPr>
      </w:pPr>
      <w:r w:rsidRPr="005735BF">
        <w:rPr>
          <w:rFonts w:ascii="Arial" w:hAnsi="Arial" w:cs="Times New Roman"/>
          <w:bCs/>
          <w:sz w:val="24"/>
          <w:szCs w:val="24"/>
          <w:lang w:val="en-GB"/>
        </w:rPr>
        <w:t>(</w:t>
      </w:r>
      <w:r w:rsidR="00DC11F1">
        <w:rPr>
          <w:rFonts w:ascii="Arial" w:hAnsi="Arial" w:cs="Times New Roman"/>
          <w:bCs/>
          <w:sz w:val="24"/>
          <w:szCs w:val="24"/>
          <w:lang w:val="en-GB"/>
        </w:rPr>
        <w:t>Prospect 2018</w:t>
      </w:r>
      <w:r w:rsidRPr="005735BF">
        <w:rPr>
          <w:rFonts w:ascii="Arial" w:hAnsi="Arial" w:cs="Times New Roman"/>
          <w:bCs/>
          <w:sz w:val="24"/>
          <w:szCs w:val="24"/>
          <w:lang w:val="en-GB"/>
        </w:rPr>
        <w:t>)</w:t>
      </w:r>
    </w:p>
    <w:p w14:paraId="269D91E8" w14:textId="77777777" w:rsidR="00F125A2" w:rsidRPr="005735BF" w:rsidRDefault="00F125A2" w:rsidP="00B95FE7">
      <w:pPr>
        <w:pStyle w:val="western"/>
        <w:spacing w:before="0" w:beforeAutospacing="0" w:after="0" w:line="240" w:lineRule="auto"/>
        <w:rPr>
          <w:rFonts w:ascii="Arial" w:hAnsi="Arial" w:cs="Times New Roman"/>
          <w:bCs/>
          <w:sz w:val="24"/>
          <w:szCs w:val="24"/>
          <w:lang w:val="en-GB"/>
        </w:rPr>
      </w:pPr>
    </w:p>
    <w:p w14:paraId="2F078F5C" w14:textId="77777777" w:rsidR="00BF0BF4" w:rsidRPr="005735BF" w:rsidRDefault="00BF0BF4" w:rsidP="00BF0BF4">
      <w:pPr>
        <w:pStyle w:val="western"/>
        <w:spacing w:before="0" w:beforeAutospacing="0" w:after="0" w:line="240" w:lineRule="auto"/>
        <w:rPr>
          <w:rFonts w:ascii="Arial" w:hAnsi="Arial" w:cs="Times New Roman"/>
          <w:b/>
          <w:bCs/>
          <w:sz w:val="28"/>
          <w:szCs w:val="28"/>
          <w:lang w:val="en-GB"/>
        </w:rPr>
      </w:pPr>
      <w:proofErr w:type="spellStart"/>
      <w:r w:rsidRPr="005735BF">
        <w:rPr>
          <w:rFonts w:ascii="Arial" w:hAnsi="Arial" w:cs="Times New Roman"/>
          <w:b/>
          <w:bCs/>
          <w:sz w:val="28"/>
          <w:szCs w:val="28"/>
          <w:lang w:val="en-GB"/>
        </w:rPr>
        <w:t>CaP.CULT</w:t>
      </w:r>
      <w:proofErr w:type="spellEnd"/>
      <w:r w:rsidRPr="005735BF">
        <w:rPr>
          <w:rFonts w:ascii="Arial" w:hAnsi="Arial" w:cs="Times New Roman"/>
          <w:b/>
          <w:bCs/>
          <w:sz w:val="28"/>
          <w:szCs w:val="28"/>
          <w:lang w:val="en-GB"/>
        </w:rPr>
        <w:t xml:space="preserve"> </w:t>
      </w:r>
    </w:p>
    <w:p w14:paraId="211B2B85" w14:textId="77777777" w:rsidR="00DC11F1" w:rsidRDefault="00BF0BF4" w:rsidP="00BF0BF4">
      <w:pPr>
        <w:pStyle w:val="western"/>
        <w:spacing w:before="0" w:beforeAutospacing="0" w:after="0" w:line="240" w:lineRule="auto"/>
        <w:rPr>
          <w:rFonts w:ascii="Arial" w:hAnsi="Arial" w:cs="Arial"/>
          <w:iCs/>
          <w:color w:val="262626"/>
          <w:lang w:val="en-GB"/>
        </w:rPr>
      </w:pPr>
      <w:proofErr w:type="spellStart"/>
      <w:r w:rsidRPr="005735BF">
        <w:rPr>
          <w:rFonts w:ascii="Arial" w:hAnsi="Arial" w:cs="Arial"/>
          <w:iCs/>
          <w:color w:val="262626"/>
          <w:lang w:val="en-GB"/>
        </w:rPr>
        <w:t>Pia</w:t>
      </w:r>
      <w:proofErr w:type="spellEnd"/>
      <w:r w:rsidRPr="005735BF">
        <w:rPr>
          <w:rFonts w:ascii="Arial" w:hAnsi="Arial" w:cs="Arial"/>
          <w:iCs/>
          <w:color w:val="262626"/>
          <w:lang w:val="en-GB"/>
        </w:rPr>
        <w:t xml:space="preserve"> </w:t>
      </w:r>
      <w:proofErr w:type="spellStart"/>
      <w:r w:rsidRPr="005735BF">
        <w:rPr>
          <w:rFonts w:ascii="Arial" w:hAnsi="Arial" w:cs="Arial"/>
          <w:iCs/>
          <w:color w:val="262626"/>
          <w:lang w:val="en-GB"/>
        </w:rPr>
        <w:t>Leydolt</w:t>
      </w:r>
      <w:proofErr w:type="spellEnd"/>
      <w:r w:rsidR="00B77BB2" w:rsidRPr="005735BF">
        <w:rPr>
          <w:rFonts w:ascii="Arial" w:hAnsi="Arial" w:cs="Arial"/>
          <w:iCs/>
          <w:color w:val="262626"/>
          <w:lang w:val="en-GB"/>
        </w:rPr>
        <w:t>-Fuchs</w:t>
      </w:r>
      <w:r w:rsidRPr="005735BF">
        <w:rPr>
          <w:rFonts w:ascii="Arial" w:hAnsi="Arial" w:cs="Arial"/>
          <w:iCs/>
          <w:color w:val="262626"/>
          <w:lang w:val="en-GB"/>
        </w:rPr>
        <w:t xml:space="preserve"> &amp; Carina </w:t>
      </w:r>
      <w:proofErr w:type="spellStart"/>
      <w:r w:rsidRPr="005735BF">
        <w:rPr>
          <w:rFonts w:ascii="Arial" w:hAnsi="Arial" w:cs="Arial"/>
          <w:iCs/>
          <w:color w:val="262626"/>
          <w:lang w:val="en-GB"/>
        </w:rPr>
        <w:t>Kurta</w:t>
      </w:r>
      <w:proofErr w:type="spellEnd"/>
    </w:p>
    <w:p w14:paraId="72B15E61" w14:textId="77777777" w:rsidR="00DC11F1" w:rsidRDefault="00DC11F1" w:rsidP="00BF0BF4">
      <w:pPr>
        <w:pStyle w:val="western"/>
        <w:spacing w:before="0" w:beforeAutospacing="0" w:after="0" w:line="240" w:lineRule="auto"/>
        <w:rPr>
          <w:rFonts w:ascii="Arial" w:hAnsi="Arial" w:cs="Arial"/>
          <w:iCs/>
          <w:color w:val="262626"/>
          <w:lang w:val="en-GB"/>
        </w:rPr>
      </w:pPr>
    </w:p>
    <w:p w14:paraId="145A3786" w14:textId="6819285F" w:rsidR="00BF0BF4" w:rsidRPr="00DC11F1" w:rsidRDefault="00DC11F1" w:rsidP="00BF0BF4">
      <w:pPr>
        <w:pStyle w:val="western"/>
        <w:spacing w:before="0" w:beforeAutospacing="0" w:after="0" w:line="240" w:lineRule="auto"/>
        <w:rPr>
          <w:rFonts w:ascii="Arial" w:hAnsi="Arial" w:cs="Arial"/>
          <w:iCs/>
          <w:color w:val="262626"/>
          <w:lang w:val="en-GB"/>
        </w:rPr>
      </w:pPr>
      <w:r>
        <w:rPr>
          <w:rFonts w:ascii="Arial" w:hAnsi="Arial" w:cs="Arial"/>
          <w:iCs/>
          <w:noProof/>
          <w:color w:val="262626"/>
        </w:rPr>
        <w:drawing>
          <wp:inline distT="0" distB="0" distL="0" distR="0" wp14:anchorId="5438656D" wp14:editId="1878A9DC">
            <wp:extent cx="4411459" cy="2645410"/>
            <wp:effectExtent l="0" t="0" r="8255" b="0"/>
            <wp:docPr id="3" name="Image 3" descr="Macintosh HD:Users:admin:Desktop:2lvgbxahu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2lvgbxahuh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1459" cy="2645410"/>
                    </a:xfrm>
                    <a:prstGeom prst="rect">
                      <a:avLst/>
                    </a:prstGeom>
                    <a:noFill/>
                    <a:ln>
                      <a:noFill/>
                    </a:ln>
                  </pic:spPr>
                </pic:pic>
              </a:graphicData>
            </a:graphic>
          </wp:inline>
        </w:drawing>
      </w:r>
    </w:p>
    <w:p w14:paraId="6B9C54C6" w14:textId="5D968A3E" w:rsidR="000C5C79" w:rsidRPr="005735BF" w:rsidRDefault="000C5C79" w:rsidP="00BF0BF4">
      <w:pPr>
        <w:rPr>
          <w:rFonts w:ascii="Arial" w:hAnsi="Arial"/>
          <w:sz w:val="12"/>
          <w:szCs w:val="12"/>
          <w:lang w:val="en-GB"/>
        </w:rPr>
      </w:pPr>
    </w:p>
    <w:p w14:paraId="7D126CBD" w14:textId="5B5F7C76" w:rsidR="00BF0BF4" w:rsidRPr="005735BF" w:rsidRDefault="00BF0BF4" w:rsidP="00BF0BF4">
      <w:pPr>
        <w:rPr>
          <w:rFonts w:ascii="Arial" w:hAnsi="Arial"/>
          <w:sz w:val="12"/>
          <w:szCs w:val="12"/>
          <w:lang w:val="en-GB"/>
        </w:rPr>
      </w:pPr>
      <w:r w:rsidRPr="005735BF">
        <w:rPr>
          <w:rFonts w:ascii="Arial" w:hAnsi="Arial"/>
          <w:sz w:val="12"/>
          <w:szCs w:val="12"/>
          <w:lang w:val="en-GB"/>
        </w:rPr>
        <w:t xml:space="preserve">Photo: </w:t>
      </w:r>
      <w:proofErr w:type="spellStart"/>
      <w:r w:rsidRPr="005735BF">
        <w:rPr>
          <w:rFonts w:ascii="Arial" w:hAnsi="Arial"/>
          <w:sz w:val="12"/>
          <w:szCs w:val="12"/>
          <w:lang w:val="en-GB"/>
        </w:rPr>
        <w:t>CaP.CULT</w:t>
      </w:r>
      <w:proofErr w:type="spellEnd"/>
      <w:r w:rsidRPr="005735BF">
        <w:rPr>
          <w:rFonts w:ascii="Arial" w:hAnsi="Arial"/>
          <w:sz w:val="12"/>
          <w:szCs w:val="12"/>
          <w:lang w:val="en-GB"/>
        </w:rPr>
        <w:t xml:space="preserve">, </w:t>
      </w:r>
      <w:r w:rsidR="005E48D5">
        <w:rPr>
          <w:rFonts w:ascii="Arial" w:hAnsi="Arial"/>
          <w:sz w:val="12"/>
          <w:szCs w:val="12"/>
          <w:lang w:val="en-GB"/>
        </w:rPr>
        <w:t xml:space="preserve">Carina </w:t>
      </w:r>
      <w:proofErr w:type="spellStart"/>
      <w:r w:rsidR="005E48D5">
        <w:rPr>
          <w:rFonts w:ascii="Arial" w:hAnsi="Arial"/>
          <w:sz w:val="12"/>
          <w:szCs w:val="12"/>
          <w:lang w:val="en-GB"/>
        </w:rPr>
        <w:t>Kurta</w:t>
      </w:r>
      <w:proofErr w:type="spellEnd"/>
      <w:r w:rsidR="005E48D5">
        <w:rPr>
          <w:rFonts w:ascii="Arial" w:hAnsi="Arial"/>
          <w:sz w:val="12"/>
          <w:szCs w:val="12"/>
          <w:lang w:val="en-GB"/>
        </w:rPr>
        <w:t xml:space="preserve"> &amp; </w:t>
      </w:r>
      <w:proofErr w:type="spellStart"/>
      <w:r w:rsidR="005E48D5" w:rsidRPr="005735BF">
        <w:rPr>
          <w:rFonts w:ascii="Arial" w:hAnsi="Arial"/>
          <w:sz w:val="12"/>
          <w:szCs w:val="12"/>
          <w:lang w:val="en-GB"/>
        </w:rPr>
        <w:t>Pia</w:t>
      </w:r>
      <w:proofErr w:type="spellEnd"/>
      <w:r w:rsidR="005E48D5" w:rsidRPr="005735BF">
        <w:rPr>
          <w:rFonts w:ascii="Arial" w:hAnsi="Arial"/>
          <w:sz w:val="12"/>
          <w:szCs w:val="12"/>
          <w:lang w:val="en-GB"/>
        </w:rPr>
        <w:t xml:space="preserve"> </w:t>
      </w:r>
      <w:proofErr w:type="spellStart"/>
      <w:r w:rsidR="005E48D5" w:rsidRPr="005735BF">
        <w:rPr>
          <w:rFonts w:ascii="Arial" w:hAnsi="Arial"/>
          <w:sz w:val="12"/>
          <w:szCs w:val="12"/>
          <w:lang w:val="en-GB"/>
        </w:rPr>
        <w:t>Leydolt</w:t>
      </w:r>
      <w:proofErr w:type="spellEnd"/>
      <w:r w:rsidR="005E48D5" w:rsidRPr="005735BF">
        <w:rPr>
          <w:rFonts w:ascii="Arial" w:hAnsi="Arial"/>
          <w:sz w:val="12"/>
          <w:szCs w:val="12"/>
          <w:lang w:val="en-GB"/>
        </w:rPr>
        <w:t xml:space="preserve"> –Fuchs </w:t>
      </w:r>
    </w:p>
    <w:p w14:paraId="46E28978" w14:textId="056F3AA9" w:rsidR="00BF0BF4" w:rsidRPr="005735BF" w:rsidRDefault="000C5C79" w:rsidP="00BF0BF4">
      <w:pPr>
        <w:rPr>
          <w:rFonts w:ascii="Arial" w:hAnsi="Arial"/>
          <w:sz w:val="12"/>
          <w:szCs w:val="12"/>
          <w:lang w:val="en-GB"/>
        </w:rPr>
      </w:pPr>
      <w:r w:rsidRPr="005735BF">
        <w:rPr>
          <w:rFonts w:ascii="Arial" w:hAnsi="Arial"/>
          <w:sz w:val="12"/>
          <w:szCs w:val="12"/>
          <w:lang w:val="en-GB"/>
        </w:rPr>
        <w:t xml:space="preserve"> </w:t>
      </w:r>
    </w:p>
    <w:p w14:paraId="6410DE6D" w14:textId="77777777" w:rsidR="00BF0BF4" w:rsidRPr="005735BF" w:rsidRDefault="00BF0BF4" w:rsidP="00BF0BF4">
      <w:pPr>
        <w:pStyle w:val="western"/>
        <w:spacing w:before="0" w:beforeAutospacing="0" w:after="0" w:line="240" w:lineRule="auto"/>
        <w:rPr>
          <w:rFonts w:ascii="Arial" w:hAnsi="Arial" w:cs="Arial"/>
          <w:b/>
          <w:sz w:val="20"/>
          <w:szCs w:val="20"/>
          <w:lang w:val="en-GB"/>
        </w:rPr>
      </w:pPr>
    </w:p>
    <w:p w14:paraId="23CE6A7D" w14:textId="63409531" w:rsidR="00DC11F1" w:rsidRPr="00DE14B1" w:rsidRDefault="00DC11F1" w:rsidP="00DC11F1">
      <w:pPr>
        <w:widowControl w:val="0"/>
        <w:autoSpaceDE w:val="0"/>
        <w:autoSpaceDN w:val="0"/>
        <w:adjustRightInd w:val="0"/>
        <w:rPr>
          <w:rFonts w:ascii="Arial" w:hAnsi="Arial" w:cs="Arial"/>
          <w:b/>
          <w:lang w:val="en-GB"/>
        </w:rPr>
      </w:pPr>
      <w:proofErr w:type="spellStart"/>
      <w:r w:rsidRPr="00DE14B1">
        <w:rPr>
          <w:rFonts w:ascii="Arial" w:hAnsi="Arial" w:cs="Arial"/>
          <w:b/>
          <w:lang w:val="en-GB"/>
        </w:rPr>
        <w:t>CaP.CULT</w:t>
      </w:r>
      <w:proofErr w:type="spellEnd"/>
      <w:r w:rsidRPr="00DE14B1">
        <w:rPr>
          <w:rFonts w:ascii="Arial" w:hAnsi="Arial" w:cs="Arial"/>
          <w:b/>
          <w:lang w:val="en-GB"/>
        </w:rPr>
        <w:t xml:space="preserve"> is celebrating its 5th birthday!</w:t>
      </w:r>
    </w:p>
    <w:p w14:paraId="40D80D82" w14:textId="77777777" w:rsidR="00DC11F1" w:rsidRPr="00DE14B1" w:rsidRDefault="00DC11F1" w:rsidP="00DC11F1">
      <w:pPr>
        <w:widowControl w:val="0"/>
        <w:autoSpaceDE w:val="0"/>
        <w:autoSpaceDN w:val="0"/>
        <w:adjustRightInd w:val="0"/>
        <w:rPr>
          <w:rFonts w:ascii="Arial" w:hAnsi="Arial" w:cs="Arial"/>
          <w:sz w:val="20"/>
          <w:szCs w:val="20"/>
          <w:lang w:val="en-GB"/>
        </w:rPr>
      </w:pPr>
      <w:r w:rsidRPr="00DE14B1">
        <w:rPr>
          <w:rFonts w:ascii="Arial" w:hAnsi="Arial" w:cs="Arial"/>
          <w:sz w:val="20"/>
          <w:szCs w:val="20"/>
          <w:lang w:val="en-GB"/>
        </w:rPr>
        <w:t> </w:t>
      </w:r>
    </w:p>
    <w:p w14:paraId="3B8B14BC" w14:textId="458E88DE" w:rsidR="00DC11F1" w:rsidRPr="00DE14B1" w:rsidRDefault="00DC11F1" w:rsidP="00DC11F1">
      <w:pPr>
        <w:widowControl w:val="0"/>
        <w:autoSpaceDE w:val="0"/>
        <w:autoSpaceDN w:val="0"/>
        <w:adjustRightInd w:val="0"/>
        <w:rPr>
          <w:rFonts w:ascii="Arial" w:hAnsi="Arial" w:cs="Arial"/>
          <w:b/>
          <w:sz w:val="20"/>
          <w:szCs w:val="20"/>
          <w:lang w:val="en-GB"/>
        </w:rPr>
      </w:pPr>
      <w:r w:rsidRPr="00DE14B1">
        <w:rPr>
          <w:rFonts w:ascii="Arial" w:hAnsi="Arial" w:cs="Arial"/>
          <w:b/>
          <w:sz w:val="20"/>
          <w:szCs w:val="20"/>
          <w:lang w:val="en-GB"/>
        </w:rPr>
        <w:t xml:space="preserve">At the same time as the opening of the European Capital of Culture Marseille-Provence in 2013, Carina </w:t>
      </w:r>
      <w:proofErr w:type="spellStart"/>
      <w:r w:rsidRPr="00DE14B1">
        <w:rPr>
          <w:rFonts w:ascii="Arial" w:hAnsi="Arial" w:cs="Arial"/>
          <w:b/>
          <w:sz w:val="20"/>
          <w:szCs w:val="20"/>
          <w:lang w:val="en-GB"/>
        </w:rPr>
        <w:t>Kurta</w:t>
      </w:r>
      <w:proofErr w:type="spellEnd"/>
      <w:r w:rsidRPr="00DE14B1">
        <w:rPr>
          <w:rFonts w:ascii="Arial" w:hAnsi="Arial" w:cs="Arial"/>
          <w:b/>
          <w:sz w:val="20"/>
          <w:szCs w:val="20"/>
          <w:lang w:val="en-GB"/>
        </w:rPr>
        <w:t xml:space="preserve"> and </w:t>
      </w:r>
      <w:proofErr w:type="spellStart"/>
      <w:r w:rsidRPr="00DE14B1">
        <w:rPr>
          <w:rFonts w:ascii="Arial" w:hAnsi="Arial" w:cs="Arial"/>
          <w:b/>
          <w:sz w:val="20"/>
          <w:szCs w:val="20"/>
          <w:lang w:val="en-GB"/>
        </w:rPr>
        <w:t>Pia</w:t>
      </w:r>
      <w:proofErr w:type="spellEnd"/>
      <w:r w:rsidRPr="00DE14B1">
        <w:rPr>
          <w:rFonts w:ascii="Arial" w:hAnsi="Arial" w:cs="Arial"/>
          <w:b/>
          <w:sz w:val="20"/>
          <w:szCs w:val="20"/>
          <w:lang w:val="en-GB"/>
        </w:rPr>
        <w:t xml:space="preserve"> </w:t>
      </w:r>
      <w:proofErr w:type="spellStart"/>
      <w:r w:rsidRPr="00DE14B1">
        <w:rPr>
          <w:rFonts w:ascii="Arial" w:hAnsi="Arial" w:cs="Arial"/>
          <w:b/>
          <w:sz w:val="20"/>
          <w:szCs w:val="20"/>
          <w:lang w:val="en-GB"/>
        </w:rPr>
        <w:t>Leydolt</w:t>
      </w:r>
      <w:proofErr w:type="spellEnd"/>
      <w:r w:rsidRPr="00DE14B1">
        <w:rPr>
          <w:rFonts w:ascii="Arial" w:hAnsi="Arial" w:cs="Arial"/>
          <w:b/>
          <w:sz w:val="20"/>
          <w:szCs w:val="20"/>
          <w:lang w:val="en-GB"/>
        </w:rPr>
        <w:t>-Fuchs went online - with an idea both still find convincing: to act as a (missing) link between the organisation of the "European Capital of Culture" and the visitors and to mediate the content of this European project in general as well as in particular, specially in the European Capitals of Culture!</w:t>
      </w:r>
    </w:p>
    <w:p w14:paraId="61A74856" w14:textId="77777777" w:rsidR="00DC11F1" w:rsidRPr="00DE14B1" w:rsidRDefault="00DC11F1" w:rsidP="00DC11F1">
      <w:pPr>
        <w:widowControl w:val="0"/>
        <w:autoSpaceDE w:val="0"/>
        <w:autoSpaceDN w:val="0"/>
        <w:adjustRightInd w:val="0"/>
        <w:rPr>
          <w:rFonts w:ascii="Arial" w:hAnsi="Arial" w:cs="Arial"/>
          <w:b/>
          <w:sz w:val="20"/>
          <w:szCs w:val="20"/>
          <w:lang w:val="en-GB"/>
        </w:rPr>
      </w:pPr>
      <w:r w:rsidRPr="00DE14B1">
        <w:rPr>
          <w:rFonts w:ascii="Arial" w:hAnsi="Arial" w:cs="Arial"/>
          <w:b/>
          <w:sz w:val="20"/>
          <w:szCs w:val="20"/>
          <w:lang w:val="en-GB"/>
        </w:rPr>
        <w:t> </w:t>
      </w:r>
    </w:p>
    <w:p w14:paraId="698EF57D" w14:textId="40AD2F24" w:rsidR="00DC11F1" w:rsidRPr="00DE14B1" w:rsidRDefault="00DC11F1" w:rsidP="00DC11F1">
      <w:pPr>
        <w:widowControl w:val="0"/>
        <w:autoSpaceDE w:val="0"/>
        <w:autoSpaceDN w:val="0"/>
        <w:adjustRightInd w:val="0"/>
        <w:rPr>
          <w:rFonts w:ascii="Arial" w:hAnsi="Arial" w:cs="Arial"/>
          <w:b/>
          <w:sz w:val="20"/>
          <w:szCs w:val="20"/>
          <w:lang w:val="en-GB"/>
        </w:rPr>
      </w:pPr>
      <w:r w:rsidRPr="00DE14B1">
        <w:rPr>
          <w:rFonts w:ascii="Arial" w:hAnsi="Arial" w:cs="Arial"/>
          <w:b/>
          <w:sz w:val="20"/>
          <w:szCs w:val="20"/>
          <w:lang w:val="en-GB"/>
        </w:rPr>
        <w:t xml:space="preserve">In doing so, </w:t>
      </w:r>
      <w:proofErr w:type="spellStart"/>
      <w:r w:rsidR="00DE14B1">
        <w:rPr>
          <w:rFonts w:ascii="Arial" w:hAnsi="Arial" w:cs="Arial"/>
          <w:b/>
          <w:sz w:val="20"/>
          <w:szCs w:val="20"/>
          <w:lang w:val="en-GB"/>
        </w:rPr>
        <w:t>Kurta</w:t>
      </w:r>
      <w:proofErr w:type="spellEnd"/>
      <w:r w:rsidR="00DE14B1">
        <w:rPr>
          <w:rFonts w:ascii="Arial" w:hAnsi="Arial" w:cs="Arial"/>
          <w:b/>
          <w:sz w:val="20"/>
          <w:szCs w:val="20"/>
          <w:lang w:val="en-GB"/>
        </w:rPr>
        <w:t xml:space="preserve"> and </w:t>
      </w:r>
      <w:proofErr w:type="spellStart"/>
      <w:r w:rsidR="00DE14B1">
        <w:rPr>
          <w:rFonts w:ascii="Arial" w:hAnsi="Arial" w:cs="Arial"/>
          <w:b/>
          <w:sz w:val="20"/>
          <w:szCs w:val="20"/>
          <w:lang w:val="en-GB"/>
        </w:rPr>
        <w:t>L</w:t>
      </w:r>
      <w:r w:rsidRPr="00DE14B1">
        <w:rPr>
          <w:rFonts w:ascii="Arial" w:hAnsi="Arial" w:cs="Arial"/>
          <w:b/>
          <w:sz w:val="20"/>
          <w:szCs w:val="20"/>
          <w:lang w:val="en-GB"/>
        </w:rPr>
        <w:t>eydolt</w:t>
      </w:r>
      <w:proofErr w:type="spellEnd"/>
      <w:r w:rsidRPr="00DE14B1">
        <w:rPr>
          <w:rFonts w:ascii="Arial" w:hAnsi="Arial" w:cs="Arial"/>
          <w:b/>
          <w:sz w:val="20"/>
          <w:szCs w:val="20"/>
          <w:lang w:val="en-GB"/>
        </w:rPr>
        <w:t xml:space="preserve">-Fuchs always follow their mission statement: Culture as a key factor in long-term urban and regional development with </w:t>
      </w:r>
      <w:proofErr w:type="gramStart"/>
      <w:r w:rsidRPr="00DE14B1">
        <w:rPr>
          <w:rFonts w:ascii="Arial" w:hAnsi="Arial" w:cs="Arial"/>
          <w:b/>
          <w:sz w:val="20"/>
          <w:szCs w:val="20"/>
          <w:lang w:val="en-GB"/>
        </w:rPr>
        <w:t>a</w:t>
      </w:r>
      <w:r w:rsidR="00AE43F3">
        <w:rPr>
          <w:rFonts w:ascii="Arial" w:hAnsi="Arial" w:cs="Arial"/>
          <w:b/>
          <w:sz w:val="20"/>
          <w:szCs w:val="20"/>
          <w:lang w:val="en-GB"/>
        </w:rPr>
        <w:t xml:space="preserve"> </w:t>
      </w:r>
      <w:r w:rsidRPr="00DE14B1">
        <w:rPr>
          <w:rFonts w:ascii="Arial" w:hAnsi="Arial" w:cs="Arial"/>
          <w:b/>
          <w:sz w:val="20"/>
          <w:szCs w:val="20"/>
          <w:lang w:val="en-GB"/>
        </w:rPr>
        <w:t xml:space="preserve"> European</w:t>
      </w:r>
      <w:proofErr w:type="gramEnd"/>
      <w:r w:rsidRPr="00DE14B1">
        <w:rPr>
          <w:rFonts w:ascii="Arial" w:hAnsi="Arial" w:cs="Arial"/>
          <w:b/>
          <w:sz w:val="20"/>
          <w:szCs w:val="20"/>
          <w:lang w:val="en-GB"/>
        </w:rPr>
        <w:t xml:space="preserve"> dimension.</w:t>
      </w:r>
    </w:p>
    <w:p w14:paraId="2C6CABFB" w14:textId="77777777" w:rsidR="00DC11F1" w:rsidRPr="00DE14B1" w:rsidRDefault="00DC11F1" w:rsidP="00DC11F1">
      <w:pPr>
        <w:widowControl w:val="0"/>
        <w:autoSpaceDE w:val="0"/>
        <w:autoSpaceDN w:val="0"/>
        <w:adjustRightInd w:val="0"/>
        <w:rPr>
          <w:rFonts w:ascii="Arial" w:hAnsi="Arial" w:cs="Arial"/>
          <w:b/>
          <w:sz w:val="20"/>
          <w:szCs w:val="20"/>
          <w:lang w:val="en-GB"/>
        </w:rPr>
      </w:pPr>
      <w:r w:rsidRPr="00DE14B1">
        <w:rPr>
          <w:rFonts w:ascii="Arial" w:hAnsi="Arial" w:cs="Arial"/>
          <w:b/>
          <w:sz w:val="20"/>
          <w:szCs w:val="20"/>
          <w:lang w:val="en-GB"/>
        </w:rPr>
        <w:t> </w:t>
      </w:r>
    </w:p>
    <w:p w14:paraId="600E816A" w14:textId="1E9F8B42" w:rsidR="00DC11F1" w:rsidRPr="00DE14B1" w:rsidRDefault="00DC11F1" w:rsidP="00DC11F1">
      <w:pPr>
        <w:widowControl w:val="0"/>
        <w:autoSpaceDE w:val="0"/>
        <w:autoSpaceDN w:val="0"/>
        <w:adjustRightInd w:val="0"/>
        <w:rPr>
          <w:rFonts w:ascii="Arial" w:hAnsi="Arial" w:cs="Arial"/>
          <w:b/>
          <w:sz w:val="20"/>
          <w:szCs w:val="20"/>
          <w:lang w:val="en-GB"/>
        </w:rPr>
      </w:pPr>
      <w:r w:rsidRPr="00DE14B1">
        <w:rPr>
          <w:rFonts w:ascii="Arial" w:hAnsi="Arial" w:cs="Arial"/>
          <w:b/>
          <w:sz w:val="20"/>
          <w:szCs w:val="20"/>
          <w:lang w:val="en-GB"/>
        </w:rPr>
        <w:t xml:space="preserve">Over the past few years, both have been able to work intensively on the respective Capitals of Culture project on the one hand and, on the other, to continuously and successfully expand their offer: In addition to city tours in European Capitals of Culture, Carina </w:t>
      </w:r>
      <w:proofErr w:type="spellStart"/>
      <w:r w:rsidRPr="00DE14B1">
        <w:rPr>
          <w:rFonts w:ascii="Arial" w:hAnsi="Arial" w:cs="Arial"/>
          <w:b/>
          <w:sz w:val="20"/>
          <w:szCs w:val="20"/>
          <w:lang w:val="en-GB"/>
        </w:rPr>
        <w:t>Kurta</w:t>
      </w:r>
      <w:proofErr w:type="spellEnd"/>
      <w:r w:rsidRPr="00DE14B1">
        <w:rPr>
          <w:rFonts w:ascii="Arial" w:hAnsi="Arial" w:cs="Arial"/>
          <w:b/>
          <w:sz w:val="20"/>
          <w:szCs w:val="20"/>
          <w:lang w:val="en-GB"/>
        </w:rPr>
        <w:t xml:space="preserve"> and </w:t>
      </w:r>
      <w:proofErr w:type="spellStart"/>
      <w:r w:rsidRPr="00DE14B1">
        <w:rPr>
          <w:rFonts w:ascii="Arial" w:hAnsi="Arial" w:cs="Arial"/>
          <w:b/>
          <w:sz w:val="20"/>
          <w:szCs w:val="20"/>
          <w:lang w:val="en-GB"/>
        </w:rPr>
        <w:t>Pia</w:t>
      </w:r>
      <w:proofErr w:type="spellEnd"/>
      <w:r w:rsidRPr="00DE14B1">
        <w:rPr>
          <w:rFonts w:ascii="Arial" w:hAnsi="Arial" w:cs="Arial"/>
          <w:b/>
          <w:sz w:val="20"/>
          <w:szCs w:val="20"/>
          <w:lang w:val="en-GB"/>
        </w:rPr>
        <w:t xml:space="preserve"> </w:t>
      </w:r>
      <w:proofErr w:type="spellStart"/>
      <w:r w:rsidRPr="00DE14B1">
        <w:rPr>
          <w:rFonts w:ascii="Arial" w:hAnsi="Arial" w:cs="Arial"/>
          <w:b/>
          <w:sz w:val="20"/>
          <w:szCs w:val="20"/>
          <w:lang w:val="en-GB"/>
        </w:rPr>
        <w:t>Leydolt</w:t>
      </w:r>
      <w:proofErr w:type="spellEnd"/>
      <w:r w:rsidRPr="00DE14B1">
        <w:rPr>
          <w:rFonts w:ascii="Arial" w:hAnsi="Arial" w:cs="Arial"/>
          <w:b/>
          <w:sz w:val="20"/>
          <w:szCs w:val="20"/>
          <w:lang w:val="en-GB"/>
        </w:rPr>
        <w:t>-Fuchs organise study tours and architectural tours on a high level, take part in presentations and round tables inland and abroad, consult potential Capitals of Culture, work on European projects (Creative Europe) and give trainings for Capital of Culture-guides as part of their specially developed ECOC-tourism-workshop.</w:t>
      </w:r>
    </w:p>
    <w:p w14:paraId="2787B96B" w14:textId="77777777" w:rsidR="00DC11F1" w:rsidRPr="00DE14B1" w:rsidRDefault="00DC11F1" w:rsidP="00DC11F1">
      <w:pPr>
        <w:widowControl w:val="0"/>
        <w:autoSpaceDE w:val="0"/>
        <w:autoSpaceDN w:val="0"/>
        <w:adjustRightInd w:val="0"/>
        <w:rPr>
          <w:rFonts w:ascii="Arial" w:hAnsi="Arial" w:cs="Arial"/>
          <w:b/>
          <w:sz w:val="20"/>
          <w:szCs w:val="20"/>
          <w:lang w:val="en-GB"/>
        </w:rPr>
      </w:pPr>
      <w:r w:rsidRPr="00DE14B1">
        <w:rPr>
          <w:rFonts w:ascii="Arial" w:hAnsi="Arial" w:cs="Arial"/>
          <w:b/>
          <w:sz w:val="20"/>
          <w:szCs w:val="20"/>
          <w:lang w:val="en-GB"/>
        </w:rPr>
        <w:t> </w:t>
      </w:r>
    </w:p>
    <w:p w14:paraId="5C6DE89B" w14:textId="1BA1B4A5" w:rsidR="00DC11F1" w:rsidRPr="00DE14B1" w:rsidRDefault="00DC11F1" w:rsidP="00DC11F1">
      <w:pPr>
        <w:pStyle w:val="western"/>
        <w:spacing w:before="0" w:beforeAutospacing="0" w:after="0" w:line="240" w:lineRule="auto"/>
        <w:rPr>
          <w:rFonts w:ascii="Arial" w:hAnsi="Arial" w:cs="Arial"/>
          <w:b/>
          <w:color w:val="2E3746"/>
          <w:sz w:val="20"/>
          <w:szCs w:val="20"/>
          <w:lang w:val="en-GB"/>
        </w:rPr>
      </w:pPr>
      <w:r w:rsidRPr="00DE14B1">
        <w:rPr>
          <w:rFonts w:ascii="Arial" w:hAnsi="Arial" w:cs="Arial"/>
          <w:b/>
          <w:color w:val="auto"/>
          <w:sz w:val="20"/>
          <w:szCs w:val="20"/>
          <w:lang w:val="en-GB"/>
        </w:rPr>
        <w:t>Further information about the activities you may find on our website</w:t>
      </w:r>
      <w:r w:rsidRPr="00DE14B1">
        <w:rPr>
          <w:rFonts w:ascii="Arial" w:hAnsi="Arial" w:cs="Arial"/>
          <w:b/>
          <w:color w:val="2E3746"/>
          <w:sz w:val="20"/>
          <w:szCs w:val="20"/>
          <w:lang w:val="en-GB"/>
        </w:rPr>
        <w:t xml:space="preserve"> </w:t>
      </w:r>
      <w:hyperlink r:id="rId9" w:history="1">
        <w:r w:rsidRPr="00DE14B1">
          <w:rPr>
            <w:rStyle w:val="Lienhypertexte"/>
            <w:rFonts w:ascii="Arial" w:hAnsi="Arial" w:cs="Arial"/>
            <w:b/>
            <w:sz w:val="20"/>
            <w:szCs w:val="20"/>
            <w:lang w:val="en-GB"/>
          </w:rPr>
          <w:t>www.capcult.org</w:t>
        </w:r>
      </w:hyperlink>
      <w:r w:rsidRPr="00DE14B1">
        <w:rPr>
          <w:rFonts w:ascii="Arial" w:hAnsi="Arial" w:cs="Arial"/>
          <w:b/>
          <w:color w:val="2E3746"/>
          <w:sz w:val="20"/>
          <w:szCs w:val="20"/>
          <w:lang w:val="en-GB"/>
        </w:rPr>
        <w:t xml:space="preserve"> </w:t>
      </w:r>
      <w:r w:rsidRPr="00DE14B1">
        <w:rPr>
          <w:rFonts w:ascii="Arial" w:hAnsi="Arial" w:cs="Arial"/>
          <w:b/>
          <w:color w:val="auto"/>
          <w:sz w:val="20"/>
          <w:szCs w:val="20"/>
          <w:lang w:val="en-GB"/>
        </w:rPr>
        <w:t xml:space="preserve">or we will send it to you by request </w:t>
      </w:r>
      <w:r w:rsidR="00AB5B2E" w:rsidRPr="00DE14B1">
        <w:rPr>
          <w:rFonts w:ascii="Arial" w:hAnsi="Arial" w:cs="Arial"/>
          <w:b/>
          <w:color w:val="auto"/>
          <w:sz w:val="20"/>
          <w:szCs w:val="20"/>
          <w:lang w:val="en-GB"/>
        </w:rPr>
        <w:t>under</w:t>
      </w:r>
      <w:r w:rsidR="00AB5B2E" w:rsidRPr="00DE14B1">
        <w:rPr>
          <w:rFonts w:ascii="Arial" w:hAnsi="Arial" w:cs="Arial"/>
          <w:b/>
          <w:color w:val="2E3746"/>
          <w:sz w:val="20"/>
          <w:szCs w:val="20"/>
          <w:lang w:val="en-GB"/>
        </w:rPr>
        <w:t xml:space="preserve"> </w:t>
      </w:r>
      <w:hyperlink r:id="rId10" w:history="1">
        <w:r w:rsidR="00AB5B2E" w:rsidRPr="00DE14B1">
          <w:rPr>
            <w:rStyle w:val="Lienhypertexte"/>
            <w:rFonts w:ascii="Arial" w:hAnsi="Arial" w:cs="Arial"/>
            <w:b/>
            <w:sz w:val="20"/>
            <w:szCs w:val="20"/>
            <w:lang w:val="en-GB"/>
          </w:rPr>
          <w:t>info@capcult.org</w:t>
        </w:r>
      </w:hyperlink>
      <w:r w:rsidR="00AB5B2E" w:rsidRPr="00DE14B1">
        <w:rPr>
          <w:rFonts w:ascii="Arial" w:hAnsi="Arial" w:cs="Arial"/>
          <w:b/>
          <w:color w:val="2E3746"/>
          <w:sz w:val="20"/>
          <w:szCs w:val="20"/>
          <w:lang w:val="en-GB"/>
        </w:rPr>
        <w:t xml:space="preserve"> </w:t>
      </w:r>
    </w:p>
    <w:p w14:paraId="2530FC02" w14:textId="77777777" w:rsidR="00DC11F1" w:rsidRDefault="00DC11F1" w:rsidP="00DC11F1">
      <w:pPr>
        <w:pStyle w:val="western"/>
        <w:spacing w:before="0" w:beforeAutospacing="0" w:after="0" w:line="240" w:lineRule="auto"/>
        <w:rPr>
          <w:rFonts w:ascii="Arial" w:hAnsi="Arial" w:cs="Arial"/>
          <w:color w:val="2E3746"/>
        </w:rPr>
      </w:pPr>
    </w:p>
    <w:p w14:paraId="259BDA1C" w14:textId="77777777" w:rsidR="00AB5B2E" w:rsidRDefault="00AB5B2E" w:rsidP="00DC11F1">
      <w:pPr>
        <w:pStyle w:val="western"/>
        <w:spacing w:before="0" w:beforeAutospacing="0" w:after="0" w:line="240" w:lineRule="auto"/>
        <w:rPr>
          <w:rFonts w:ascii="Arial" w:hAnsi="Arial" w:cs="Arial"/>
          <w:b/>
          <w:sz w:val="28"/>
          <w:szCs w:val="28"/>
          <w:lang w:val="en-GB"/>
        </w:rPr>
      </w:pPr>
    </w:p>
    <w:p w14:paraId="670B388A" w14:textId="77777777" w:rsidR="00AB5B2E" w:rsidRDefault="00AB5B2E" w:rsidP="00DC11F1">
      <w:pPr>
        <w:pStyle w:val="western"/>
        <w:spacing w:before="0" w:beforeAutospacing="0" w:after="0" w:line="240" w:lineRule="auto"/>
        <w:rPr>
          <w:rFonts w:ascii="Arial" w:hAnsi="Arial" w:cs="Arial"/>
          <w:b/>
          <w:sz w:val="28"/>
          <w:szCs w:val="28"/>
          <w:lang w:val="en-GB"/>
        </w:rPr>
      </w:pPr>
    </w:p>
    <w:p w14:paraId="3484F434" w14:textId="77777777" w:rsidR="00AB5B2E" w:rsidRDefault="00AB5B2E" w:rsidP="00DC11F1">
      <w:pPr>
        <w:pStyle w:val="western"/>
        <w:spacing w:before="0" w:beforeAutospacing="0" w:after="0" w:line="240" w:lineRule="auto"/>
        <w:rPr>
          <w:rFonts w:ascii="Arial" w:hAnsi="Arial" w:cs="Arial"/>
          <w:b/>
          <w:sz w:val="28"/>
          <w:szCs w:val="28"/>
          <w:lang w:val="en-GB"/>
        </w:rPr>
      </w:pPr>
    </w:p>
    <w:p w14:paraId="6B994235" w14:textId="77777777" w:rsidR="00AB5B2E" w:rsidRDefault="00AB5B2E" w:rsidP="00DC11F1">
      <w:pPr>
        <w:pStyle w:val="western"/>
        <w:spacing w:before="0" w:beforeAutospacing="0" w:after="0" w:line="240" w:lineRule="auto"/>
        <w:rPr>
          <w:rFonts w:ascii="Arial" w:hAnsi="Arial" w:cs="Arial"/>
          <w:b/>
          <w:sz w:val="28"/>
          <w:szCs w:val="28"/>
          <w:lang w:val="en-GB"/>
        </w:rPr>
      </w:pPr>
    </w:p>
    <w:p w14:paraId="718DEADB" w14:textId="77777777" w:rsidR="00AB5B2E" w:rsidRDefault="00AB5B2E" w:rsidP="00DC11F1">
      <w:pPr>
        <w:pStyle w:val="western"/>
        <w:spacing w:before="0" w:beforeAutospacing="0" w:after="0" w:line="240" w:lineRule="auto"/>
        <w:rPr>
          <w:rFonts w:ascii="Arial" w:hAnsi="Arial" w:cs="Arial"/>
          <w:b/>
          <w:sz w:val="28"/>
          <w:szCs w:val="28"/>
          <w:lang w:val="en-GB"/>
        </w:rPr>
      </w:pPr>
    </w:p>
    <w:p w14:paraId="6C77BA48" w14:textId="77777777" w:rsidR="00AB5B2E" w:rsidRDefault="00AB5B2E" w:rsidP="00DC11F1">
      <w:pPr>
        <w:pStyle w:val="western"/>
        <w:spacing w:before="0" w:beforeAutospacing="0" w:after="0" w:line="240" w:lineRule="auto"/>
        <w:rPr>
          <w:rFonts w:ascii="Arial" w:hAnsi="Arial" w:cs="Arial"/>
          <w:b/>
          <w:sz w:val="28"/>
          <w:szCs w:val="28"/>
          <w:lang w:val="en-GB"/>
        </w:rPr>
      </w:pPr>
    </w:p>
    <w:p w14:paraId="48325D8F" w14:textId="77777777" w:rsidR="00AB5B2E" w:rsidRDefault="00AB5B2E" w:rsidP="00DC11F1">
      <w:pPr>
        <w:pStyle w:val="western"/>
        <w:spacing w:before="0" w:beforeAutospacing="0" w:after="0" w:line="240" w:lineRule="auto"/>
        <w:rPr>
          <w:rFonts w:ascii="Arial" w:hAnsi="Arial" w:cs="Arial"/>
          <w:b/>
          <w:sz w:val="28"/>
          <w:szCs w:val="28"/>
          <w:lang w:val="en-GB"/>
        </w:rPr>
      </w:pPr>
    </w:p>
    <w:p w14:paraId="4F3C0519" w14:textId="77777777" w:rsidR="00AB5B2E" w:rsidRDefault="00AB5B2E" w:rsidP="00DC11F1">
      <w:pPr>
        <w:pStyle w:val="western"/>
        <w:spacing w:before="0" w:beforeAutospacing="0" w:after="0" w:line="240" w:lineRule="auto"/>
        <w:rPr>
          <w:rFonts w:ascii="Arial" w:hAnsi="Arial" w:cs="Arial"/>
          <w:b/>
          <w:sz w:val="28"/>
          <w:szCs w:val="28"/>
          <w:lang w:val="en-GB"/>
        </w:rPr>
      </w:pPr>
    </w:p>
    <w:p w14:paraId="4C9C7B3B" w14:textId="77777777" w:rsidR="00AB5B2E" w:rsidRDefault="00AB5B2E" w:rsidP="00DC11F1">
      <w:pPr>
        <w:pStyle w:val="western"/>
        <w:spacing w:before="0" w:beforeAutospacing="0" w:after="0" w:line="240" w:lineRule="auto"/>
        <w:rPr>
          <w:rFonts w:ascii="Arial" w:hAnsi="Arial" w:cs="Arial"/>
          <w:b/>
          <w:sz w:val="28"/>
          <w:szCs w:val="28"/>
          <w:lang w:val="en-GB"/>
        </w:rPr>
      </w:pPr>
    </w:p>
    <w:p w14:paraId="2A305689" w14:textId="77777777" w:rsidR="00AB5B2E" w:rsidRDefault="00AB5B2E" w:rsidP="00DC11F1">
      <w:pPr>
        <w:pStyle w:val="western"/>
        <w:spacing w:before="0" w:beforeAutospacing="0" w:after="0" w:line="240" w:lineRule="auto"/>
        <w:rPr>
          <w:rFonts w:ascii="Arial" w:hAnsi="Arial" w:cs="Arial"/>
          <w:b/>
          <w:sz w:val="28"/>
          <w:szCs w:val="28"/>
          <w:lang w:val="en-GB"/>
        </w:rPr>
      </w:pPr>
    </w:p>
    <w:p w14:paraId="1B747FEB" w14:textId="77777777" w:rsidR="00AB5B2E" w:rsidRDefault="00AB5B2E" w:rsidP="00DC11F1">
      <w:pPr>
        <w:pStyle w:val="western"/>
        <w:spacing w:before="0" w:beforeAutospacing="0" w:after="0" w:line="240" w:lineRule="auto"/>
        <w:rPr>
          <w:rFonts w:ascii="Arial" w:hAnsi="Arial" w:cs="Arial"/>
          <w:b/>
          <w:sz w:val="28"/>
          <w:szCs w:val="28"/>
          <w:lang w:val="en-GB"/>
        </w:rPr>
      </w:pPr>
    </w:p>
    <w:p w14:paraId="40BB6528" w14:textId="08DDEBE6" w:rsidR="00BF0BF4" w:rsidRPr="00DE14B1" w:rsidRDefault="00DC11F1" w:rsidP="00DC11F1">
      <w:pPr>
        <w:pStyle w:val="western"/>
        <w:spacing w:before="0" w:beforeAutospacing="0" w:after="0" w:line="240" w:lineRule="auto"/>
        <w:rPr>
          <w:rFonts w:ascii="Arial" w:hAnsi="Arial" w:cs="Arial"/>
          <w:b/>
          <w:sz w:val="26"/>
          <w:szCs w:val="26"/>
          <w:lang w:val="en-GB"/>
        </w:rPr>
      </w:pPr>
      <w:r w:rsidRPr="00DE14B1">
        <w:rPr>
          <w:rFonts w:ascii="Arial" w:hAnsi="Arial" w:cs="Arial"/>
          <w:b/>
          <w:sz w:val="26"/>
          <w:szCs w:val="26"/>
          <w:lang w:val="en-GB"/>
        </w:rPr>
        <w:t xml:space="preserve">MEDIATION for </w:t>
      </w:r>
      <w:r w:rsidR="00BF0BF4" w:rsidRPr="00DE14B1">
        <w:rPr>
          <w:rFonts w:ascii="Arial" w:hAnsi="Arial" w:cs="Arial"/>
          <w:b/>
          <w:sz w:val="26"/>
          <w:szCs w:val="26"/>
          <w:lang w:val="en-GB"/>
        </w:rPr>
        <w:t>CULTURE and EUROPEAN CAPITAL OF CULTURE</w:t>
      </w:r>
      <w:r w:rsidR="00AB5B2E" w:rsidRPr="00DE14B1">
        <w:rPr>
          <w:rFonts w:ascii="Arial" w:hAnsi="Arial" w:cs="Arial"/>
          <w:b/>
          <w:sz w:val="26"/>
          <w:szCs w:val="26"/>
          <w:lang w:val="en-GB"/>
        </w:rPr>
        <w:t xml:space="preserve"> in</w:t>
      </w:r>
    </w:p>
    <w:p w14:paraId="44082E1D" w14:textId="05FDA425" w:rsidR="00AB5B2E" w:rsidRPr="00DE14B1" w:rsidRDefault="00AB5B2E" w:rsidP="00DC11F1">
      <w:pPr>
        <w:pStyle w:val="western"/>
        <w:spacing w:before="0" w:beforeAutospacing="0" w:after="0" w:line="240" w:lineRule="auto"/>
        <w:rPr>
          <w:rFonts w:ascii="Arial" w:hAnsi="Arial" w:cs="Arial"/>
          <w:b/>
          <w:sz w:val="26"/>
          <w:szCs w:val="26"/>
          <w:lang w:val="en-GB"/>
        </w:rPr>
      </w:pPr>
      <w:r w:rsidRPr="00DE14B1">
        <w:rPr>
          <w:rFonts w:ascii="Arial" w:hAnsi="Arial" w:cs="Arial"/>
          <w:b/>
          <w:sz w:val="26"/>
          <w:szCs w:val="26"/>
          <w:lang w:val="en-GB"/>
        </w:rPr>
        <w:t>LEEUWARDEN 2018 (Netherlands) and VALLETTA 2018 (Malta)</w:t>
      </w:r>
    </w:p>
    <w:p w14:paraId="45FE8471" w14:textId="77777777" w:rsidR="00BF0BF4" w:rsidRPr="005735BF" w:rsidRDefault="00BF0BF4" w:rsidP="00BF0BF4">
      <w:pPr>
        <w:pStyle w:val="western"/>
        <w:spacing w:before="0" w:beforeAutospacing="0" w:after="0" w:line="240" w:lineRule="auto"/>
        <w:rPr>
          <w:rFonts w:ascii="Arial" w:hAnsi="Arial" w:cs="Arial"/>
          <w:b/>
          <w:sz w:val="20"/>
          <w:szCs w:val="20"/>
          <w:lang w:val="en-GB"/>
        </w:rPr>
      </w:pPr>
    </w:p>
    <w:p w14:paraId="502BB300" w14:textId="77777777" w:rsidR="00BF0BF4" w:rsidRPr="00DE14B1" w:rsidRDefault="00BF0BF4" w:rsidP="00BF0BF4">
      <w:pPr>
        <w:pStyle w:val="western"/>
        <w:spacing w:before="0" w:beforeAutospacing="0" w:after="0" w:line="240" w:lineRule="auto"/>
        <w:rPr>
          <w:rFonts w:ascii="Arial" w:hAnsi="Arial" w:cs="Arial"/>
          <w:b/>
          <w:sz w:val="24"/>
          <w:szCs w:val="24"/>
          <w:lang w:val="en-GB"/>
        </w:rPr>
      </w:pPr>
      <w:r w:rsidRPr="00DE14B1">
        <w:rPr>
          <w:rFonts w:ascii="Arial" w:hAnsi="Arial" w:cs="Arial"/>
          <w:b/>
          <w:sz w:val="24"/>
          <w:szCs w:val="24"/>
          <w:lang w:val="en-GB"/>
        </w:rPr>
        <w:t xml:space="preserve">As well as </w:t>
      </w:r>
    </w:p>
    <w:p w14:paraId="377ED992" w14:textId="28B1F847" w:rsidR="00BF0BF4" w:rsidRPr="00DE14B1" w:rsidRDefault="00AB5B2E" w:rsidP="00BF0BF4">
      <w:pPr>
        <w:pStyle w:val="western"/>
        <w:spacing w:before="0" w:beforeAutospacing="0" w:after="0" w:line="240" w:lineRule="auto"/>
        <w:rPr>
          <w:rFonts w:ascii="Arial" w:hAnsi="Arial" w:cs="Arial"/>
          <w:b/>
          <w:sz w:val="24"/>
          <w:szCs w:val="24"/>
          <w:lang w:val="en-GB"/>
        </w:rPr>
      </w:pPr>
      <w:r w:rsidRPr="00DE14B1">
        <w:rPr>
          <w:rFonts w:ascii="Arial" w:hAnsi="Arial" w:cs="Arial"/>
          <w:b/>
          <w:sz w:val="24"/>
          <w:szCs w:val="24"/>
          <w:lang w:val="en-GB"/>
        </w:rPr>
        <w:t xml:space="preserve">Aarhus 2017 (Denmark) - </w:t>
      </w:r>
      <w:proofErr w:type="spellStart"/>
      <w:r w:rsidRPr="00DE14B1">
        <w:rPr>
          <w:rFonts w:ascii="Arial" w:hAnsi="Arial" w:cs="Arial"/>
          <w:b/>
          <w:sz w:val="24"/>
          <w:szCs w:val="24"/>
          <w:lang w:val="en-GB"/>
        </w:rPr>
        <w:t>Pafos</w:t>
      </w:r>
      <w:proofErr w:type="spellEnd"/>
      <w:r w:rsidRPr="00DE14B1">
        <w:rPr>
          <w:rFonts w:ascii="Arial" w:hAnsi="Arial" w:cs="Arial"/>
          <w:b/>
          <w:sz w:val="24"/>
          <w:szCs w:val="24"/>
          <w:lang w:val="en-GB"/>
        </w:rPr>
        <w:t xml:space="preserve"> 2017 (Cyprus) - </w:t>
      </w:r>
      <w:r w:rsidR="00DE14B1" w:rsidRPr="00DE14B1">
        <w:rPr>
          <w:rFonts w:ascii="Arial" w:hAnsi="Arial" w:cs="Arial"/>
          <w:b/>
          <w:sz w:val="24"/>
          <w:szCs w:val="24"/>
          <w:lang w:val="en-GB"/>
        </w:rPr>
        <w:t xml:space="preserve">Wroclaw 2016 - </w:t>
      </w:r>
      <w:proofErr w:type="spellStart"/>
      <w:r w:rsidR="00DE14B1" w:rsidRPr="00DE14B1">
        <w:rPr>
          <w:rFonts w:ascii="Arial" w:hAnsi="Arial" w:cs="Arial"/>
          <w:b/>
          <w:sz w:val="24"/>
          <w:szCs w:val="24"/>
          <w:lang w:val="en-GB"/>
        </w:rPr>
        <w:t>Donostia</w:t>
      </w:r>
      <w:proofErr w:type="spellEnd"/>
      <w:r w:rsidR="00DE14B1" w:rsidRPr="00DE14B1">
        <w:rPr>
          <w:rFonts w:ascii="Arial" w:hAnsi="Arial" w:cs="Arial"/>
          <w:b/>
          <w:sz w:val="24"/>
          <w:szCs w:val="24"/>
          <w:lang w:val="en-GB"/>
        </w:rPr>
        <w:t>-San</w:t>
      </w:r>
      <w:r w:rsidRPr="00DE14B1">
        <w:rPr>
          <w:rFonts w:ascii="Arial" w:hAnsi="Arial" w:cs="Arial"/>
          <w:b/>
          <w:sz w:val="24"/>
          <w:szCs w:val="24"/>
          <w:lang w:val="en-GB"/>
        </w:rPr>
        <w:t xml:space="preserve"> </w:t>
      </w:r>
      <w:proofErr w:type="spellStart"/>
      <w:r w:rsidR="00DE14B1" w:rsidRPr="00DE14B1">
        <w:rPr>
          <w:rFonts w:ascii="Arial" w:hAnsi="Arial" w:cs="Arial"/>
          <w:b/>
          <w:sz w:val="24"/>
          <w:szCs w:val="24"/>
          <w:lang w:val="en-GB"/>
        </w:rPr>
        <w:t>Sebastián</w:t>
      </w:r>
      <w:proofErr w:type="spellEnd"/>
      <w:r w:rsidRPr="00DE14B1">
        <w:rPr>
          <w:rFonts w:ascii="Arial" w:hAnsi="Arial" w:cs="Arial"/>
          <w:b/>
          <w:sz w:val="24"/>
          <w:szCs w:val="24"/>
          <w:lang w:val="en-GB"/>
        </w:rPr>
        <w:t xml:space="preserve"> 2016 -</w:t>
      </w:r>
      <w:r w:rsidR="00CA1ADB" w:rsidRPr="00DE14B1">
        <w:rPr>
          <w:rFonts w:ascii="Arial" w:hAnsi="Arial" w:cs="Arial"/>
          <w:b/>
          <w:sz w:val="24"/>
          <w:szCs w:val="24"/>
          <w:lang w:val="en-GB"/>
        </w:rPr>
        <w:t xml:space="preserve"> </w:t>
      </w:r>
      <w:r w:rsidR="00DE14B1" w:rsidRPr="00DE14B1">
        <w:rPr>
          <w:rFonts w:ascii="Arial" w:hAnsi="Arial" w:cs="Arial"/>
          <w:b/>
          <w:sz w:val="24"/>
          <w:szCs w:val="24"/>
          <w:lang w:val="en-GB"/>
        </w:rPr>
        <w:t>Mons</w:t>
      </w:r>
      <w:r w:rsidRPr="00DE14B1">
        <w:rPr>
          <w:rFonts w:ascii="Arial" w:hAnsi="Arial" w:cs="Arial"/>
          <w:b/>
          <w:sz w:val="24"/>
          <w:szCs w:val="24"/>
          <w:lang w:val="en-GB"/>
        </w:rPr>
        <w:t xml:space="preserve"> 2015 - </w:t>
      </w:r>
      <w:proofErr w:type="spellStart"/>
      <w:r w:rsidR="00DE14B1" w:rsidRPr="00DE14B1">
        <w:rPr>
          <w:rFonts w:ascii="Arial" w:hAnsi="Arial" w:cs="Arial"/>
          <w:b/>
          <w:sz w:val="24"/>
          <w:szCs w:val="24"/>
          <w:lang w:val="en-GB"/>
        </w:rPr>
        <w:t>Plsen</w:t>
      </w:r>
      <w:proofErr w:type="spellEnd"/>
      <w:r w:rsidRPr="00DE14B1">
        <w:rPr>
          <w:rFonts w:ascii="Arial" w:hAnsi="Arial" w:cs="Arial"/>
          <w:b/>
          <w:sz w:val="24"/>
          <w:szCs w:val="24"/>
          <w:lang w:val="en-GB"/>
        </w:rPr>
        <w:t xml:space="preserve"> 2015 - </w:t>
      </w:r>
      <w:r w:rsidR="00DE14B1" w:rsidRPr="00DE14B1">
        <w:rPr>
          <w:rFonts w:ascii="Arial" w:hAnsi="Arial" w:cs="Arial"/>
          <w:b/>
          <w:sz w:val="24"/>
          <w:szCs w:val="24"/>
          <w:lang w:val="en-GB"/>
        </w:rPr>
        <w:t>Riga</w:t>
      </w:r>
      <w:r w:rsidRPr="00DE14B1">
        <w:rPr>
          <w:rFonts w:ascii="Arial" w:hAnsi="Arial" w:cs="Arial"/>
          <w:b/>
          <w:sz w:val="24"/>
          <w:szCs w:val="24"/>
          <w:lang w:val="en-GB"/>
        </w:rPr>
        <w:t xml:space="preserve"> 2014 -</w:t>
      </w:r>
      <w:r w:rsidR="00BF0BF4" w:rsidRPr="00DE14B1">
        <w:rPr>
          <w:rFonts w:ascii="Arial" w:hAnsi="Arial" w:cs="Arial"/>
          <w:b/>
          <w:sz w:val="24"/>
          <w:szCs w:val="24"/>
          <w:lang w:val="en-GB"/>
        </w:rPr>
        <w:t xml:space="preserve"> </w:t>
      </w:r>
      <w:r w:rsidR="00DE14B1" w:rsidRPr="00DE14B1">
        <w:rPr>
          <w:rFonts w:ascii="Arial" w:hAnsi="Arial" w:cs="Arial"/>
          <w:b/>
          <w:sz w:val="24"/>
          <w:szCs w:val="24"/>
          <w:lang w:val="en-GB"/>
        </w:rPr>
        <w:t>Marseille</w:t>
      </w:r>
      <w:r w:rsidR="00BF0BF4" w:rsidRPr="00DE14B1">
        <w:rPr>
          <w:rFonts w:ascii="Arial" w:hAnsi="Arial" w:cs="Arial"/>
          <w:b/>
          <w:sz w:val="24"/>
          <w:szCs w:val="24"/>
          <w:lang w:val="en-GB"/>
        </w:rPr>
        <w:t>-</w:t>
      </w:r>
      <w:r w:rsidR="00DE14B1" w:rsidRPr="00DE14B1">
        <w:rPr>
          <w:rFonts w:ascii="Arial" w:hAnsi="Arial" w:cs="Arial"/>
          <w:b/>
          <w:sz w:val="24"/>
          <w:szCs w:val="24"/>
          <w:lang w:val="en-GB"/>
        </w:rPr>
        <w:t>Provence</w:t>
      </w:r>
      <w:r w:rsidR="00BF0BF4" w:rsidRPr="00DE14B1">
        <w:rPr>
          <w:rFonts w:ascii="Arial" w:hAnsi="Arial" w:cs="Arial"/>
          <w:b/>
          <w:sz w:val="24"/>
          <w:szCs w:val="24"/>
          <w:lang w:val="en-GB"/>
        </w:rPr>
        <w:t xml:space="preserve"> 2013</w:t>
      </w:r>
    </w:p>
    <w:p w14:paraId="186D9653" w14:textId="77777777" w:rsidR="00BF0BF4" w:rsidRPr="005735BF" w:rsidRDefault="00BF0BF4" w:rsidP="00BF0BF4">
      <w:pPr>
        <w:pStyle w:val="western"/>
        <w:spacing w:before="0" w:beforeAutospacing="0" w:after="0" w:line="240" w:lineRule="auto"/>
        <w:rPr>
          <w:rFonts w:ascii="Arial" w:hAnsi="Arial" w:cs="Arial"/>
          <w:b/>
          <w:sz w:val="20"/>
          <w:szCs w:val="20"/>
          <w:lang w:val="en-GB"/>
        </w:rPr>
      </w:pPr>
    </w:p>
    <w:p w14:paraId="3F2CB14A" w14:textId="13916392" w:rsidR="00BF0BF4" w:rsidRPr="00DE14B1" w:rsidRDefault="00DE14B1" w:rsidP="00BF0BF4">
      <w:pPr>
        <w:pStyle w:val="western"/>
        <w:spacing w:before="0" w:beforeAutospacing="0" w:after="0" w:line="240" w:lineRule="auto"/>
        <w:rPr>
          <w:rFonts w:ascii="Arial" w:hAnsi="Arial" w:cs="Arial"/>
          <w:b/>
          <w:iCs/>
          <w:color w:val="auto"/>
          <w:sz w:val="20"/>
          <w:szCs w:val="20"/>
          <w:lang w:val="en-GB"/>
        </w:rPr>
      </w:pPr>
      <w:r w:rsidRPr="00DE14B1">
        <w:rPr>
          <w:rFonts w:ascii="Arial" w:hAnsi="Arial" w:cs="Arial"/>
          <w:b/>
          <w:iCs/>
          <w:color w:val="auto"/>
          <w:sz w:val="20"/>
          <w:szCs w:val="20"/>
          <w:lang w:val="en-GB"/>
        </w:rPr>
        <w:t>Mediation for architecture</w:t>
      </w:r>
      <w:r w:rsidR="00BF0BF4" w:rsidRPr="00DE14B1">
        <w:rPr>
          <w:rFonts w:ascii="Arial" w:hAnsi="Arial" w:cs="Arial"/>
          <w:b/>
          <w:iCs/>
          <w:color w:val="auto"/>
          <w:sz w:val="20"/>
          <w:szCs w:val="20"/>
          <w:lang w:val="en-GB"/>
        </w:rPr>
        <w:t>, culture and European Capital of Culture</w:t>
      </w:r>
      <w:r w:rsidR="00AE43F3">
        <w:rPr>
          <w:rFonts w:ascii="Arial" w:hAnsi="Arial" w:cs="Arial"/>
          <w:b/>
          <w:iCs/>
          <w:color w:val="auto"/>
          <w:sz w:val="20"/>
          <w:szCs w:val="20"/>
          <w:lang w:val="en-GB"/>
        </w:rPr>
        <w:t xml:space="preserve"> (ECOC)</w:t>
      </w:r>
      <w:r w:rsidR="00BF0BF4" w:rsidRPr="00DE14B1">
        <w:rPr>
          <w:rFonts w:ascii="Arial" w:hAnsi="Arial" w:cs="Arial"/>
          <w:b/>
          <w:iCs/>
          <w:color w:val="auto"/>
          <w:sz w:val="20"/>
          <w:szCs w:val="20"/>
          <w:lang w:val="en-GB"/>
        </w:rPr>
        <w:t xml:space="preserve"> – that means discovery of various European cultural centres, accompanied and organised by experts. </w:t>
      </w:r>
    </w:p>
    <w:p w14:paraId="5206DD57" w14:textId="5A4FBA70" w:rsidR="00DE14B1" w:rsidRDefault="00BF0BF4" w:rsidP="00BF0BF4">
      <w:pPr>
        <w:pStyle w:val="western"/>
        <w:spacing w:before="0" w:beforeAutospacing="0" w:after="0" w:line="240" w:lineRule="auto"/>
        <w:rPr>
          <w:rFonts w:ascii="Arial" w:hAnsi="Arial" w:cs="Arial"/>
          <w:b/>
          <w:iCs/>
          <w:color w:val="auto"/>
          <w:sz w:val="20"/>
          <w:szCs w:val="20"/>
          <w:lang w:val="en-GB"/>
        </w:rPr>
      </w:pPr>
      <w:r w:rsidRPr="00DE14B1">
        <w:rPr>
          <w:rFonts w:ascii="Arial" w:hAnsi="Arial" w:cs="Arial"/>
          <w:b/>
          <w:iCs/>
          <w:color w:val="auto"/>
          <w:sz w:val="20"/>
          <w:szCs w:val="20"/>
          <w:lang w:val="en-GB"/>
        </w:rPr>
        <w:t xml:space="preserve">Since 2013 </w:t>
      </w:r>
      <w:proofErr w:type="spellStart"/>
      <w:r w:rsidRPr="00DE14B1">
        <w:rPr>
          <w:rFonts w:ascii="Arial" w:hAnsi="Arial" w:cs="Arial"/>
          <w:b/>
          <w:iCs/>
          <w:color w:val="auto"/>
          <w:sz w:val="20"/>
          <w:szCs w:val="20"/>
          <w:lang w:val="en-GB"/>
        </w:rPr>
        <w:t>Pia</w:t>
      </w:r>
      <w:proofErr w:type="spellEnd"/>
      <w:r w:rsidRPr="00DE14B1">
        <w:rPr>
          <w:rFonts w:ascii="Arial" w:hAnsi="Arial" w:cs="Arial"/>
          <w:b/>
          <w:iCs/>
          <w:color w:val="auto"/>
          <w:sz w:val="20"/>
          <w:szCs w:val="20"/>
          <w:lang w:val="en-GB"/>
        </w:rPr>
        <w:t xml:space="preserve"> </w:t>
      </w:r>
      <w:proofErr w:type="spellStart"/>
      <w:r w:rsidRPr="00DE14B1">
        <w:rPr>
          <w:rFonts w:ascii="Arial" w:hAnsi="Arial" w:cs="Arial"/>
          <w:b/>
          <w:iCs/>
          <w:color w:val="auto"/>
          <w:sz w:val="20"/>
          <w:szCs w:val="20"/>
          <w:lang w:val="en-GB"/>
        </w:rPr>
        <w:t>Leydolt</w:t>
      </w:r>
      <w:proofErr w:type="spellEnd"/>
      <w:r w:rsidR="00B77BB2" w:rsidRPr="00DE14B1">
        <w:rPr>
          <w:rFonts w:ascii="Arial" w:hAnsi="Arial" w:cs="Arial"/>
          <w:b/>
          <w:iCs/>
          <w:color w:val="auto"/>
          <w:sz w:val="20"/>
          <w:szCs w:val="20"/>
          <w:lang w:val="en-GB"/>
        </w:rPr>
        <w:t>-Fuchs</w:t>
      </w:r>
      <w:r w:rsidRPr="00DE14B1">
        <w:rPr>
          <w:rFonts w:ascii="Arial" w:hAnsi="Arial" w:cs="Arial"/>
          <w:b/>
          <w:iCs/>
          <w:color w:val="auto"/>
          <w:sz w:val="20"/>
          <w:szCs w:val="20"/>
          <w:lang w:val="en-GB"/>
        </w:rPr>
        <w:t xml:space="preserve"> and Carina </w:t>
      </w:r>
      <w:proofErr w:type="spellStart"/>
      <w:r w:rsidRPr="00DE14B1">
        <w:rPr>
          <w:rFonts w:ascii="Arial" w:hAnsi="Arial" w:cs="Arial"/>
          <w:b/>
          <w:iCs/>
          <w:color w:val="auto"/>
          <w:sz w:val="20"/>
          <w:szCs w:val="20"/>
          <w:lang w:val="en-GB"/>
        </w:rPr>
        <w:t>Kurta</w:t>
      </w:r>
      <w:proofErr w:type="spellEnd"/>
      <w:r w:rsidRPr="00DE14B1">
        <w:rPr>
          <w:rFonts w:ascii="Arial" w:hAnsi="Arial" w:cs="Arial"/>
          <w:b/>
          <w:iCs/>
          <w:color w:val="auto"/>
          <w:sz w:val="20"/>
          <w:szCs w:val="20"/>
          <w:lang w:val="en-GB"/>
        </w:rPr>
        <w:t xml:space="preserve">, both former employees in several </w:t>
      </w:r>
      <w:r w:rsidR="00AE43F3">
        <w:rPr>
          <w:rFonts w:ascii="Arial" w:hAnsi="Arial" w:cs="Arial"/>
          <w:b/>
          <w:iCs/>
          <w:color w:val="auto"/>
          <w:sz w:val="20"/>
          <w:szCs w:val="20"/>
          <w:lang w:val="en-GB"/>
        </w:rPr>
        <w:t xml:space="preserve">teams for the organisation of the </w:t>
      </w:r>
      <w:r w:rsidRPr="00DE14B1">
        <w:rPr>
          <w:rFonts w:ascii="Arial" w:hAnsi="Arial" w:cs="Arial"/>
          <w:b/>
          <w:iCs/>
          <w:color w:val="auto"/>
          <w:sz w:val="20"/>
          <w:szCs w:val="20"/>
          <w:lang w:val="en-GB"/>
        </w:rPr>
        <w:t xml:space="preserve">European Capital of Culture (Linz09 and Istanbul 2010), </w:t>
      </w:r>
      <w:r w:rsidRPr="00DE14B1">
        <w:rPr>
          <w:rFonts w:ascii="Arial" w:hAnsi="Arial" w:cs="Arial"/>
          <w:b/>
          <w:color w:val="auto"/>
          <w:sz w:val="20"/>
          <w:szCs w:val="20"/>
          <w:lang w:val="en-GB"/>
        </w:rPr>
        <w:t xml:space="preserve">have experienced </w:t>
      </w:r>
      <w:r w:rsidR="00AE43F3">
        <w:rPr>
          <w:rFonts w:ascii="Arial" w:hAnsi="Arial" w:cs="Arial"/>
          <w:b/>
          <w:iCs/>
          <w:color w:val="auto"/>
          <w:sz w:val="20"/>
          <w:szCs w:val="20"/>
          <w:lang w:val="en-GB"/>
        </w:rPr>
        <w:t>this European project</w:t>
      </w:r>
      <w:r w:rsidRPr="00DE14B1">
        <w:rPr>
          <w:rFonts w:ascii="Arial" w:hAnsi="Arial" w:cs="Arial"/>
          <w:b/>
          <w:iCs/>
          <w:color w:val="auto"/>
          <w:sz w:val="20"/>
          <w:szCs w:val="20"/>
          <w:lang w:val="en-GB"/>
        </w:rPr>
        <w:t xml:space="preserve"> first-hand: </w:t>
      </w:r>
      <w:r w:rsidRPr="00DE14B1">
        <w:rPr>
          <w:rFonts w:ascii="Arial" w:hAnsi="Arial" w:cs="Arial"/>
          <w:b/>
          <w:color w:val="auto"/>
          <w:sz w:val="20"/>
          <w:szCs w:val="20"/>
          <w:lang w:val="en-GB"/>
        </w:rPr>
        <w:t xml:space="preserve">They offer in-depth and exciting insights into the successful project of the </w:t>
      </w:r>
      <w:r w:rsidR="00DE14B1">
        <w:rPr>
          <w:rFonts w:ascii="Arial" w:hAnsi="Arial" w:cs="Arial"/>
          <w:b/>
          <w:color w:val="auto"/>
          <w:sz w:val="20"/>
          <w:szCs w:val="20"/>
          <w:lang w:val="en-GB"/>
        </w:rPr>
        <w:t>European Union and the local architectural</w:t>
      </w:r>
      <w:r w:rsidRPr="00DE14B1">
        <w:rPr>
          <w:rFonts w:ascii="Arial" w:hAnsi="Arial" w:cs="Arial"/>
          <w:b/>
          <w:color w:val="auto"/>
          <w:sz w:val="20"/>
          <w:szCs w:val="20"/>
          <w:lang w:val="en-GB"/>
        </w:rPr>
        <w:t xml:space="preserve"> and culture scene</w:t>
      </w:r>
      <w:r w:rsidRPr="00DE14B1">
        <w:rPr>
          <w:rFonts w:ascii="Arial" w:hAnsi="Arial" w:cs="Arial"/>
          <w:b/>
          <w:iCs/>
          <w:color w:val="auto"/>
          <w:sz w:val="20"/>
          <w:szCs w:val="20"/>
          <w:lang w:val="en-GB"/>
        </w:rPr>
        <w:t xml:space="preserve"> – </w:t>
      </w:r>
      <w:r w:rsidR="00E0652C" w:rsidRPr="00DE14B1">
        <w:rPr>
          <w:rFonts w:ascii="Arial" w:hAnsi="Arial" w:cs="Arial"/>
          <w:b/>
          <w:iCs/>
          <w:color w:val="auto"/>
          <w:sz w:val="20"/>
          <w:szCs w:val="20"/>
          <w:lang w:val="en-GB"/>
        </w:rPr>
        <w:t xml:space="preserve">in </w:t>
      </w:r>
      <w:r w:rsidR="00DE14B1">
        <w:rPr>
          <w:rFonts w:ascii="Arial" w:hAnsi="Arial" w:cs="Arial"/>
          <w:b/>
          <w:iCs/>
          <w:color w:val="auto"/>
          <w:sz w:val="20"/>
          <w:szCs w:val="20"/>
          <w:lang w:val="en-GB"/>
        </w:rPr>
        <w:t>the following Capitals of Culture since 2013:</w:t>
      </w:r>
    </w:p>
    <w:p w14:paraId="27117F99" w14:textId="77777777" w:rsidR="00DE14B1" w:rsidRDefault="00DE14B1" w:rsidP="00BF0BF4">
      <w:pPr>
        <w:pStyle w:val="western"/>
        <w:spacing w:before="0" w:beforeAutospacing="0" w:after="0" w:line="240" w:lineRule="auto"/>
        <w:rPr>
          <w:rFonts w:ascii="Arial" w:hAnsi="Arial" w:cs="Arial"/>
          <w:b/>
          <w:iCs/>
          <w:color w:val="auto"/>
          <w:sz w:val="20"/>
          <w:szCs w:val="20"/>
          <w:lang w:val="en-GB"/>
        </w:rPr>
      </w:pPr>
    </w:p>
    <w:p w14:paraId="36F51AEB" w14:textId="1637247D" w:rsidR="00DE14B1" w:rsidRDefault="00DE14B1" w:rsidP="00BF0BF4">
      <w:pPr>
        <w:pStyle w:val="western"/>
        <w:spacing w:before="0" w:beforeAutospacing="0" w:after="0" w:line="240" w:lineRule="auto"/>
        <w:rPr>
          <w:rFonts w:ascii="Arial" w:hAnsi="Arial" w:cs="Arial"/>
          <w:b/>
          <w:iCs/>
          <w:color w:val="auto"/>
          <w:sz w:val="20"/>
          <w:szCs w:val="20"/>
          <w:lang w:val="en-GB"/>
        </w:rPr>
      </w:pPr>
      <w:r>
        <w:rPr>
          <w:rFonts w:ascii="Arial" w:hAnsi="Arial" w:cs="Arial"/>
          <w:b/>
          <w:iCs/>
          <w:color w:val="auto"/>
          <w:sz w:val="20"/>
          <w:szCs w:val="20"/>
          <w:lang w:val="en-GB"/>
        </w:rPr>
        <w:t>Aarhus</w:t>
      </w:r>
      <w:r w:rsidR="00E0652C" w:rsidRPr="00DE14B1">
        <w:rPr>
          <w:rFonts w:ascii="Arial" w:hAnsi="Arial" w:cs="Arial"/>
          <w:b/>
          <w:iCs/>
          <w:color w:val="auto"/>
          <w:sz w:val="20"/>
          <w:szCs w:val="20"/>
          <w:lang w:val="en-GB"/>
        </w:rPr>
        <w:t xml:space="preserve"> 2017 (Denmark), </w:t>
      </w:r>
      <w:proofErr w:type="spellStart"/>
      <w:r>
        <w:rPr>
          <w:rFonts w:ascii="Arial" w:hAnsi="Arial" w:cs="Arial"/>
          <w:b/>
          <w:iCs/>
          <w:color w:val="auto"/>
          <w:sz w:val="20"/>
          <w:szCs w:val="20"/>
          <w:lang w:val="en-GB"/>
        </w:rPr>
        <w:t>Pafos</w:t>
      </w:r>
      <w:proofErr w:type="spellEnd"/>
      <w:r>
        <w:rPr>
          <w:rFonts w:ascii="Arial" w:hAnsi="Arial" w:cs="Arial"/>
          <w:b/>
          <w:iCs/>
          <w:color w:val="auto"/>
          <w:sz w:val="20"/>
          <w:szCs w:val="20"/>
          <w:lang w:val="en-GB"/>
        </w:rPr>
        <w:t xml:space="preserve"> 2017</w:t>
      </w:r>
      <w:r w:rsidR="00E0652C" w:rsidRPr="00DE14B1">
        <w:rPr>
          <w:rFonts w:ascii="Arial" w:hAnsi="Arial" w:cs="Arial"/>
          <w:b/>
          <w:iCs/>
          <w:color w:val="auto"/>
          <w:sz w:val="20"/>
          <w:szCs w:val="20"/>
          <w:lang w:val="en-GB"/>
        </w:rPr>
        <w:t xml:space="preserve"> (Cyprus)</w:t>
      </w:r>
    </w:p>
    <w:p w14:paraId="0F09FE23" w14:textId="5C7F964A" w:rsidR="00DE14B1" w:rsidRDefault="00DE14B1" w:rsidP="00BF0BF4">
      <w:pPr>
        <w:pStyle w:val="western"/>
        <w:spacing w:before="0" w:beforeAutospacing="0" w:after="0" w:line="240" w:lineRule="auto"/>
        <w:rPr>
          <w:rFonts w:ascii="Arial" w:hAnsi="Arial" w:cs="Arial"/>
          <w:b/>
          <w:iCs/>
          <w:color w:val="auto"/>
          <w:sz w:val="20"/>
          <w:szCs w:val="20"/>
          <w:lang w:val="en-GB"/>
        </w:rPr>
      </w:pPr>
      <w:r>
        <w:rPr>
          <w:rFonts w:ascii="Arial" w:hAnsi="Arial" w:cs="Arial"/>
          <w:b/>
          <w:iCs/>
          <w:color w:val="auto"/>
          <w:sz w:val="20"/>
          <w:szCs w:val="20"/>
          <w:lang w:val="en-GB"/>
        </w:rPr>
        <w:t xml:space="preserve">Wroclaw 2016 (Poland), </w:t>
      </w:r>
      <w:proofErr w:type="spellStart"/>
      <w:r>
        <w:rPr>
          <w:rFonts w:ascii="Arial" w:hAnsi="Arial" w:cs="Arial"/>
          <w:b/>
          <w:iCs/>
          <w:color w:val="auto"/>
          <w:sz w:val="20"/>
          <w:szCs w:val="20"/>
          <w:lang w:val="en-GB"/>
        </w:rPr>
        <w:t>Donostia</w:t>
      </w:r>
      <w:proofErr w:type="spellEnd"/>
      <w:r>
        <w:rPr>
          <w:rFonts w:ascii="Arial" w:hAnsi="Arial" w:cs="Arial"/>
          <w:b/>
          <w:iCs/>
          <w:color w:val="auto"/>
          <w:sz w:val="20"/>
          <w:szCs w:val="20"/>
          <w:lang w:val="en-GB"/>
        </w:rPr>
        <w:t>-San Sebastian 2016 (Spain)</w:t>
      </w:r>
    </w:p>
    <w:p w14:paraId="207FECD2" w14:textId="25B58EA5" w:rsidR="00DE14B1" w:rsidRDefault="00DE14B1" w:rsidP="00BF0BF4">
      <w:pPr>
        <w:pStyle w:val="western"/>
        <w:spacing w:before="0" w:beforeAutospacing="0" w:after="0" w:line="240" w:lineRule="auto"/>
        <w:rPr>
          <w:rFonts w:ascii="Arial" w:hAnsi="Arial" w:cs="Arial"/>
          <w:b/>
          <w:iCs/>
          <w:color w:val="auto"/>
          <w:sz w:val="20"/>
          <w:szCs w:val="20"/>
          <w:lang w:val="en-GB"/>
        </w:rPr>
      </w:pPr>
      <w:proofErr w:type="spellStart"/>
      <w:r>
        <w:rPr>
          <w:rFonts w:ascii="Arial" w:hAnsi="Arial" w:cs="Arial"/>
          <w:b/>
          <w:iCs/>
          <w:color w:val="auto"/>
          <w:sz w:val="20"/>
          <w:szCs w:val="20"/>
          <w:lang w:val="en-GB"/>
        </w:rPr>
        <w:t>Plsen</w:t>
      </w:r>
      <w:proofErr w:type="spellEnd"/>
      <w:r w:rsidRPr="00DE14B1">
        <w:rPr>
          <w:rFonts w:ascii="Arial" w:hAnsi="Arial" w:cs="Arial"/>
          <w:b/>
          <w:iCs/>
          <w:color w:val="auto"/>
          <w:sz w:val="20"/>
          <w:szCs w:val="20"/>
          <w:lang w:val="en-GB"/>
        </w:rPr>
        <w:t xml:space="preserve"> 2015 (Czech Republic), </w:t>
      </w:r>
      <w:r>
        <w:rPr>
          <w:rFonts w:ascii="Arial" w:hAnsi="Arial" w:cs="Arial"/>
          <w:b/>
          <w:iCs/>
          <w:color w:val="auto"/>
          <w:sz w:val="20"/>
          <w:szCs w:val="20"/>
          <w:lang w:val="en-GB"/>
        </w:rPr>
        <w:t>Mons</w:t>
      </w:r>
      <w:r w:rsidRPr="00DE14B1">
        <w:rPr>
          <w:rFonts w:ascii="Arial" w:hAnsi="Arial" w:cs="Arial"/>
          <w:b/>
          <w:iCs/>
          <w:color w:val="auto"/>
          <w:sz w:val="20"/>
          <w:szCs w:val="20"/>
          <w:lang w:val="en-GB"/>
        </w:rPr>
        <w:t xml:space="preserve"> 2015 (Belgium)</w:t>
      </w:r>
    </w:p>
    <w:p w14:paraId="1E3A468D" w14:textId="7936A99C" w:rsidR="00DE14B1" w:rsidRDefault="00DE14B1" w:rsidP="00BF0BF4">
      <w:pPr>
        <w:pStyle w:val="western"/>
        <w:spacing w:before="0" w:beforeAutospacing="0" w:after="0" w:line="240" w:lineRule="auto"/>
        <w:rPr>
          <w:rFonts w:ascii="Arial" w:hAnsi="Arial" w:cs="Arial"/>
          <w:b/>
          <w:iCs/>
          <w:color w:val="auto"/>
          <w:sz w:val="20"/>
          <w:szCs w:val="20"/>
          <w:lang w:val="en-GB"/>
        </w:rPr>
      </w:pPr>
      <w:r>
        <w:rPr>
          <w:rFonts w:ascii="Arial" w:hAnsi="Arial" w:cs="Arial"/>
          <w:b/>
          <w:iCs/>
          <w:color w:val="auto"/>
          <w:sz w:val="20"/>
          <w:szCs w:val="20"/>
          <w:lang w:val="en-GB"/>
        </w:rPr>
        <w:t>Riga 2014 (Latvia)</w:t>
      </w:r>
    </w:p>
    <w:p w14:paraId="309A3422" w14:textId="44716C55" w:rsidR="00BF0BF4" w:rsidRPr="00DE14B1" w:rsidRDefault="00DE14B1" w:rsidP="00BF0BF4">
      <w:pPr>
        <w:pStyle w:val="western"/>
        <w:spacing w:before="0" w:beforeAutospacing="0" w:after="0" w:line="240" w:lineRule="auto"/>
        <w:rPr>
          <w:rFonts w:ascii="Arial" w:hAnsi="Arial" w:cs="Arial"/>
          <w:b/>
          <w:color w:val="auto"/>
          <w:sz w:val="28"/>
          <w:szCs w:val="28"/>
          <w:lang w:val="en-GB"/>
        </w:rPr>
      </w:pPr>
      <w:r>
        <w:rPr>
          <w:rFonts w:ascii="Arial" w:hAnsi="Arial" w:cs="Arial"/>
          <w:b/>
          <w:iCs/>
          <w:color w:val="auto"/>
          <w:sz w:val="20"/>
          <w:szCs w:val="20"/>
          <w:lang w:val="en-GB"/>
        </w:rPr>
        <w:t>Marseille</w:t>
      </w:r>
      <w:r w:rsidRPr="00DE14B1">
        <w:rPr>
          <w:rFonts w:ascii="Arial" w:hAnsi="Arial" w:cs="Arial"/>
          <w:b/>
          <w:iCs/>
          <w:color w:val="auto"/>
          <w:sz w:val="20"/>
          <w:szCs w:val="20"/>
          <w:lang w:val="en-GB"/>
        </w:rPr>
        <w:t>-</w:t>
      </w:r>
      <w:r>
        <w:rPr>
          <w:rFonts w:ascii="Arial" w:hAnsi="Arial" w:cs="Arial"/>
          <w:b/>
          <w:iCs/>
          <w:color w:val="auto"/>
          <w:sz w:val="20"/>
          <w:szCs w:val="20"/>
          <w:lang w:val="en-GB"/>
        </w:rPr>
        <w:t>Provence</w:t>
      </w:r>
      <w:r w:rsidRPr="00DE14B1">
        <w:rPr>
          <w:rFonts w:ascii="Arial" w:hAnsi="Arial" w:cs="Arial"/>
          <w:b/>
          <w:iCs/>
          <w:color w:val="auto"/>
          <w:sz w:val="20"/>
          <w:szCs w:val="20"/>
          <w:lang w:val="en-GB"/>
        </w:rPr>
        <w:t xml:space="preserve"> 2013 (France)</w:t>
      </w:r>
    </w:p>
    <w:p w14:paraId="26CEC46F" w14:textId="77777777" w:rsidR="00BF0BF4" w:rsidRPr="00DE14B1" w:rsidRDefault="00BF0BF4" w:rsidP="00BF0BF4">
      <w:pPr>
        <w:pStyle w:val="western"/>
        <w:spacing w:before="0" w:beforeAutospacing="0" w:after="0" w:line="240" w:lineRule="auto"/>
        <w:rPr>
          <w:rFonts w:ascii="Arial" w:hAnsi="Arial" w:cs="Arial"/>
          <w:b/>
          <w:color w:val="auto"/>
          <w:sz w:val="20"/>
          <w:szCs w:val="20"/>
          <w:lang w:val="en-GB"/>
        </w:rPr>
      </w:pPr>
    </w:p>
    <w:p w14:paraId="6552A61F" w14:textId="698AC64B" w:rsidR="00BF0BF4" w:rsidRPr="00DE14B1" w:rsidRDefault="00BF0BF4" w:rsidP="00BF0BF4">
      <w:pPr>
        <w:widowControl w:val="0"/>
        <w:autoSpaceDE w:val="0"/>
        <w:autoSpaceDN w:val="0"/>
        <w:adjustRightInd w:val="0"/>
        <w:rPr>
          <w:rFonts w:ascii="Arial" w:hAnsi="Arial" w:cs="Arial"/>
          <w:b/>
          <w:bCs/>
          <w:sz w:val="20"/>
          <w:szCs w:val="20"/>
          <w:lang w:val="en-GB"/>
        </w:rPr>
      </w:pPr>
      <w:r w:rsidRPr="00DE14B1">
        <w:rPr>
          <w:rFonts w:ascii="Arial" w:hAnsi="Arial" w:cs="Arial"/>
          <w:b/>
          <w:bCs/>
          <w:sz w:val="20"/>
          <w:szCs w:val="20"/>
          <w:lang w:val="en-GB"/>
        </w:rPr>
        <w:t xml:space="preserve">Acting as the (missing) link between the official </w:t>
      </w:r>
      <w:r w:rsidR="00AE43F3">
        <w:rPr>
          <w:rFonts w:ascii="Arial" w:hAnsi="Arial" w:cs="Arial"/>
          <w:b/>
          <w:bCs/>
          <w:sz w:val="20"/>
          <w:szCs w:val="20"/>
          <w:lang w:val="en-GB"/>
        </w:rPr>
        <w:t>ECOC</w:t>
      </w:r>
      <w:r w:rsidRPr="00DE14B1">
        <w:rPr>
          <w:rFonts w:ascii="Arial" w:hAnsi="Arial" w:cs="Arial"/>
          <w:b/>
          <w:bCs/>
          <w:sz w:val="20"/>
          <w:szCs w:val="20"/>
          <w:lang w:val="en-GB"/>
        </w:rPr>
        <w:t xml:space="preserve">-Organisation and visitors, </w:t>
      </w:r>
      <w:proofErr w:type="spellStart"/>
      <w:r w:rsidRPr="00DE14B1">
        <w:rPr>
          <w:rFonts w:ascii="Arial" w:hAnsi="Arial" w:cs="Arial"/>
          <w:b/>
          <w:bCs/>
          <w:sz w:val="20"/>
          <w:szCs w:val="20"/>
          <w:lang w:val="en-GB"/>
        </w:rPr>
        <w:t>CaP.CULT</w:t>
      </w:r>
      <w:proofErr w:type="spellEnd"/>
      <w:r w:rsidRPr="00DE14B1">
        <w:rPr>
          <w:rFonts w:ascii="Arial" w:hAnsi="Arial" w:cs="Arial"/>
          <w:b/>
          <w:bCs/>
          <w:sz w:val="20"/>
          <w:szCs w:val="20"/>
          <w:lang w:val="en-GB"/>
        </w:rPr>
        <w:t xml:space="preserve"> offers the discovery of the city by means of individual </w:t>
      </w:r>
      <w:proofErr w:type="gramStart"/>
      <w:r w:rsidRPr="00DE14B1">
        <w:rPr>
          <w:rFonts w:ascii="Arial" w:hAnsi="Arial" w:cs="Arial"/>
          <w:b/>
          <w:bCs/>
          <w:sz w:val="20"/>
          <w:szCs w:val="20"/>
          <w:lang w:val="en-GB"/>
        </w:rPr>
        <w:t>circuits,</w:t>
      </w:r>
      <w:proofErr w:type="gramEnd"/>
      <w:r w:rsidRPr="00DE14B1">
        <w:rPr>
          <w:rFonts w:ascii="Arial" w:hAnsi="Arial" w:cs="Arial"/>
          <w:b/>
          <w:bCs/>
          <w:sz w:val="20"/>
          <w:szCs w:val="20"/>
          <w:lang w:val="en-GB"/>
        </w:rPr>
        <w:t xml:space="preserve"> personally assisted cultural programmes (for one or several days – off the beaten track), workshops and meetings with local culture project managers!</w:t>
      </w:r>
    </w:p>
    <w:p w14:paraId="2EBBDE43" w14:textId="77777777" w:rsidR="00BF0BF4" w:rsidRPr="00DE14B1" w:rsidRDefault="00BF0BF4" w:rsidP="00BF0BF4">
      <w:pPr>
        <w:widowControl w:val="0"/>
        <w:autoSpaceDE w:val="0"/>
        <w:autoSpaceDN w:val="0"/>
        <w:adjustRightInd w:val="0"/>
        <w:rPr>
          <w:rFonts w:ascii="Arial" w:hAnsi="Arial" w:cs="Arial"/>
          <w:b/>
          <w:sz w:val="20"/>
          <w:szCs w:val="20"/>
          <w:lang w:val="en-GB"/>
        </w:rPr>
      </w:pPr>
    </w:p>
    <w:p w14:paraId="784A7280" w14:textId="0BE62203" w:rsidR="00BF0BF4" w:rsidRPr="00DE14B1" w:rsidRDefault="00BF0BF4" w:rsidP="00BF0BF4">
      <w:pPr>
        <w:widowControl w:val="0"/>
        <w:autoSpaceDE w:val="0"/>
        <w:autoSpaceDN w:val="0"/>
        <w:adjustRightInd w:val="0"/>
        <w:rPr>
          <w:rFonts w:ascii="Arial" w:hAnsi="Arial" w:cs="Arial"/>
          <w:b/>
          <w:bCs/>
          <w:sz w:val="20"/>
          <w:szCs w:val="20"/>
          <w:lang w:val="en-GB"/>
        </w:rPr>
      </w:pPr>
      <w:r w:rsidRPr="00DE14B1">
        <w:rPr>
          <w:rFonts w:ascii="Arial" w:hAnsi="Arial" w:cs="Arial"/>
          <w:b/>
          <w:bCs/>
          <w:sz w:val="20"/>
          <w:szCs w:val="20"/>
          <w:lang w:val="en-GB"/>
        </w:rPr>
        <w:t xml:space="preserve">The aim of Carina </w:t>
      </w:r>
      <w:proofErr w:type="spellStart"/>
      <w:r w:rsidRPr="00DE14B1">
        <w:rPr>
          <w:rFonts w:ascii="Arial" w:hAnsi="Arial" w:cs="Arial"/>
          <w:b/>
          <w:bCs/>
          <w:sz w:val="20"/>
          <w:szCs w:val="20"/>
          <w:lang w:val="en-GB"/>
        </w:rPr>
        <w:t>Kurta</w:t>
      </w:r>
      <w:proofErr w:type="spellEnd"/>
      <w:r w:rsidRPr="00DE14B1">
        <w:rPr>
          <w:rFonts w:ascii="Arial" w:hAnsi="Arial" w:cs="Arial"/>
          <w:b/>
          <w:bCs/>
          <w:sz w:val="20"/>
          <w:szCs w:val="20"/>
          <w:lang w:val="en-GB"/>
        </w:rPr>
        <w:t xml:space="preserve"> and </w:t>
      </w:r>
      <w:proofErr w:type="spellStart"/>
      <w:r w:rsidRPr="00DE14B1">
        <w:rPr>
          <w:rFonts w:ascii="Arial" w:hAnsi="Arial" w:cs="Arial"/>
          <w:b/>
          <w:bCs/>
          <w:sz w:val="20"/>
          <w:szCs w:val="20"/>
          <w:lang w:val="en-GB"/>
        </w:rPr>
        <w:t>Pia</w:t>
      </w:r>
      <w:proofErr w:type="spellEnd"/>
      <w:r w:rsidRPr="00DE14B1">
        <w:rPr>
          <w:rFonts w:ascii="Arial" w:hAnsi="Arial" w:cs="Arial"/>
          <w:b/>
          <w:bCs/>
          <w:sz w:val="20"/>
          <w:szCs w:val="20"/>
          <w:lang w:val="en-GB"/>
        </w:rPr>
        <w:t xml:space="preserve"> </w:t>
      </w:r>
      <w:proofErr w:type="spellStart"/>
      <w:r w:rsidRPr="00DE14B1">
        <w:rPr>
          <w:rFonts w:ascii="Arial" w:hAnsi="Arial" w:cs="Arial"/>
          <w:b/>
          <w:bCs/>
          <w:sz w:val="20"/>
          <w:szCs w:val="20"/>
          <w:lang w:val="en-GB"/>
        </w:rPr>
        <w:t>Leydolt</w:t>
      </w:r>
      <w:proofErr w:type="spellEnd"/>
      <w:r w:rsidR="00B77BB2" w:rsidRPr="00DE14B1">
        <w:rPr>
          <w:rFonts w:ascii="Arial" w:hAnsi="Arial" w:cs="Arial"/>
          <w:b/>
          <w:bCs/>
          <w:sz w:val="20"/>
          <w:szCs w:val="20"/>
          <w:lang w:val="en-GB"/>
        </w:rPr>
        <w:t>-Fuchs</w:t>
      </w:r>
      <w:r w:rsidRPr="00DE14B1">
        <w:rPr>
          <w:rFonts w:ascii="Arial" w:hAnsi="Arial" w:cs="Arial"/>
          <w:b/>
          <w:bCs/>
          <w:sz w:val="20"/>
          <w:szCs w:val="20"/>
          <w:lang w:val="en-GB"/>
        </w:rPr>
        <w:t xml:space="preserve"> is to help navigate through the cultural diversity of </w:t>
      </w:r>
      <w:r w:rsidR="00AE43F3">
        <w:rPr>
          <w:rFonts w:ascii="Arial" w:hAnsi="Arial" w:cs="Arial"/>
          <w:b/>
          <w:bCs/>
          <w:sz w:val="20"/>
          <w:szCs w:val="20"/>
          <w:lang w:val="en-GB"/>
        </w:rPr>
        <w:t>ECOCs</w:t>
      </w:r>
      <w:r w:rsidRPr="00DE14B1">
        <w:rPr>
          <w:rFonts w:ascii="Arial" w:hAnsi="Arial" w:cs="Arial"/>
          <w:b/>
          <w:bCs/>
          <w:sz w:val="20"/>
          <w:szCs w:val="20"/>
          <w:lang w:val="en-GB"/>
        </w:rPr>
        <w:t xml:space="preserve">. They both act as cultural mediators, personal assistants and </w:t>
      </w:r>
      <w:proofErr w:type="gramStart"/>
      <w:r w:rsidRPr="00DE14B1">
        <w:rPr>
          <w:rFonts w:ascii="Arial" w:hAnsi="Arial" w:cs="Arial"/>
          <w:b/>
          <w:bCs/>
          <w:sz w:val="20"/>
          <w:szCs w:val="20"/>
          <w:lang w:val="en-GB"/>
        </w:rPr>
        <w:t>partners</w:t>
      </w:r>
      <w:proofErr w:type="gramEnd"/>
      <w:r w:rsidRPr="00DE14B1">
        <w:rPr>
          <w:rFonts w:ascii="Arial" w:hAnsi="Arial" w:cs="Arial"/>
          <w:b/>
          <w:bCs/>
          <w:sz w:val="20"/>
          <w:szCs w:val="20"/>
          <w:lang w:val="en-GB"/>
        </w:rPr>
        <w:t xml:space="preserve"> in-situ for individual visitors and groups, school and student excursions as well as delegations of the economic, political and cultural sector.</w:t>
      </w:r>
    </w:p>
    <w:p w14:paraId="51DEBD3F" w14:textId="77777777" w:rsidR="00E91FE5" w:rsidRPr="005735BF" w:rsidRDefault="00E91FE5" w:rsidP="00BF0BF4">
      <w:pPr>
        <w:widowControl w:val="0"/>
        <w:autoSpaceDE w:val="0"/>
        <w:autoSpaceDN w:val="0"/>
        <w:adjustRightInd w:val="0"/>
        <w:rPr>
          <w:rFonts w:ascii="Arial" w:hAnsi="Arial" w:cs="Arial"/>
          <w:sz w:val="20"/>
          <w:szCs w:val="20"/>
          <w:lang w:val="en-GB"/>
        </w:rPr>
      </w:pPr>
    </w:p>
    <w:p w14:paraId="2FC64BB1" w14:textId="77D7734B" w:rsidR="00BF0BF4" w:rsidRPr="005735BF" w:rsidRDefault="00BF0BF4" w:rsidP="00BF0BF4">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With regards to the (urban development) </w:t>
      </w:r>
      <w:r w:rsidR="00AE43F3">
        <w:rPr>
          <w:rFonts w:ascii="Arial" w:hAnsi="Arial" w:cs="Arial"/>
          <w:sz w:val="20"/>
          <w:szCs w:val="20"/>
          <w:lang w:val="en-GB"/>
        </w:rPr>
        <w:t xml:space="preserve">ECOC </w:t>
      </w:r>
      <w:r w:rsidRPr="005735BF">
        <w:rPr>
          <w:rFonts w:ascii="Arial" w:hAnsi="Arial" w:cs="Arial"/>
          <w:sz w:val="20"/>
          <w:szCs w:val="20"/>
          <w:lang w:val="en-GB"/>
        </w:rPr>
        <w:t xml:space="preserve">project cities change: public </w:t>
      </w:r>
      <w:r w:rsidR="00AE43F3">
        <w:rPr>
          <w:rFonts w:ascii="Arial" w:hAnsi="Arial" w:cs="Arial"/>
          <w:sz w:val="20"/>
          <w:szCs w:val="20"/>
          <w:lang w:val="en-GB"/>
        </w:rPr>
        <w:t>areas</w:t>
      </w:r>
      <w:r w:rsidR="00AE43F3" w:rsidRPr="005735BF">
        <w:rPr>
          <w:rFonts w:ascii="Arial" w:hAnsi="Arial" w:cs="Arial"/>
          <w:sz w:val="20"/>
          <w:szCs w:val="20"/>
          <w:lang w:val="en-GB"/>
        </w:rPr>
        <w:t xml:space="preserve"> </w:t>
      </w:r>
      <w:r w:rsidRPr="005735BF">
        <w:rPr>
          <w:rFonts w:ascii="Arial" w:hAnsi="Arial" w:cs="Arial"/>
          <w:sz w:val="20"/>
          <w:szCs w:val="20"/>
          <w:lang w:val="en-GB"/>
        </w:rPr>
        <w:t>get redesigned, revitalized or even newly created by means of high investments. Consequently, new museums, exhibition- and concert halls as we</w:t>
      </w:r>
      <w:r w:rsidR="005735BF">
        <w:rPr>
          <w:rFonts w:ascii="Arial" w:hAnsi="Arial" w:cs="Arial"/>
          <w:sz w:val="20"/>
          <w:szCs w:val="20"/>
          <w:lang w:val="en-GB"/>
        </w:rPr>
        <w:t xml:space="preserve">ll as theatres are opened. </w:t>
      </w:r>
      <w:proofErr w:type="gramStart"/>
      <w:r w:rsidR="005735BF">
        <w:rPr>
          <w:rFonts w:ascii="Arial" w:hAnsi="Arial" w:cs="Arial"/>
          <w:sz w:val="20"/>
          <w:szCs w:val="20"/>
          <w:lang w:val="en-GB"/>
        </w:rPr>
        <w:t>ECOC</w:t>
      </w:r>
      <w:r w:rsidR="005E48D5">
        <w:rPr>
          <w:rFonts w:ascii="Arial" w:hAnsi="Arial" w:cs="Arial"/>
          <w:sz w:val="20"/>
          <w:szCs w:val="20"/>
          <w:lang w:val="en-GB"/>
        </w:rPr>
        <w:t>s</w:t>
      </w:r>
      <w:r w:rsidRPr="005735BF">
        <w:rPr>
          <w:rFonts w:ascii="Arial" w:hAnsi="Arial" w:cs="Arial"/>
          <w:sz w:val="20"/>
          <w:szCs w:val="20"/>
          <w:lang w:val="en-GB"/>
        </w:rPr>
        <w:t xml:space="preserve"> are defined by a strategic process of structural and cultural change</w:t>
      </w:r>
      <w:r w:rsidR="005735BF">
        <w:rPr>
          <w:rFonts w:ascii="Arial" w:hAnsi="Arial" w:cs="Arial"/>
          <w:sz w:val="20"/>
          <w:szCs w:val="20"/>
          <w:lang w:val="en-GB"/>
        </w:rPr>
        <w:t>s</w:t>
      </w:r>
      <w:proofErr w:type="gramEnd"/>
      <w:r w:rsidRPr="005735BF">
        <w:rPr>
          <w:rFonts w:ascii="Arial" w:hAnsi="Arial" w:cs="Arial"/>
          <w:sz w:val="20"/>
          <w:szCs w:val="20"/>
          <w:lang w:val="en-GB"/>
        </w:rPr>
        <w:t>. This is also the reason why they often become a popular and interesting tourist destination; not least because of their cultural as well as the artistic diversity which now is splendidly displayed.</w:t>
      </w:r>
    </w:p>
    <w:p w14:paraId="7FE25180" w14:textId="77777777" w:rsidR="000C5C79" w:rsidRPr="005735BF" w:rsidRDefault="000C5C79" w:rsidP="00BF0BF4">
      <w:pPr>
        <w:widowControl w:val="0"/>
        <w:autoSpaceDE w:val="0"/>
        <w:autoSpaceDN w:val="0"/>
        <w:adjustRightInd w:val="0"/>
        <w:rPr>
          <w:rFonts w:ascii="Arial" w:hAnsi="Arial" w:cs="Arial"/>
          <w:sz w:val="20"/>
          <w:szCs w:val="20"/>
          <w:lang w:val="en-GB"/>
        </w:rPr>
      </w:pPr>
    </w:p>
    <w:p w14:paraId="2D8A9B6F" w14:textId="4E5ECD7B" w:rsidR="00BF0BF4" w:rsidRPr="005735BF" w:rsidRDefault="00BF0BF4" w:rsidP="00BF0BF4">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The activities of ECOCs are </w:t>
      </w:r>
      <w:r w:rsidR="005735BF">
        <w:rPr>
          <w:rFonts w:ascii="Arial" w:hAnsi="Arial" w:cs="Arial"/>
          <w:sz w:val="20"/>
          <w:szCs w:val="20"/>
          <w:lang w:val="en-GB"/>
        </w:rPr>
        <w:t xml:space="preserve">both culturally rich and ground </w:t>
      </w:r>
      <w:r w:rsidRPr="005735BF">
        <w:rPr>
          <w:rFonts w:ascii="Arial" w:hAnsi="Arial" w:cs="Arial"/>
          <w:sz w:val="20"/>
          <w:szCs w:val="20"/>
          <w:lang w:val="en-GB"/>
        </w:rPr>
        <w:t>breaking. Our aim is to combine the cultural offer with the personal interest of visitors and to supply them with practical experience, profound knowledge and background information.</w:t>
      </w:r>
    </w:p>
    <w:p w14:paraId="3979B390" w14:textId="77777777" w:rsidR="00BF0BF4" w:rsidRPr="005735BF" w:rsidRDefault="00BF0BF4" w:rsidP="00B95FE7">
      <w:pPr>
        <w:pStyle w:val="western"/>
        <w:spacing w:before="0" w:beforeAutospacing="0" w:after="0" w:line="240" w:lineRule="auto"/>
        <w:rPr>
          <w:rFonts w:ascii="Arial" w:hAnsi="Arial" w:cs="Times New Roman"/>
          <w:b/>
          <w:bCs/>
          <w:sz w:val="28"/>
          <w:szCs w:val="28"/>
          <w:lang w:val="en-GB"/>
        </w:rPr>
      </w:pPr>
    </w:p>
    <w:p w14:paraId="7791E94E"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33B0401C"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0B9845DF"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6BBD2B5D"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53358732"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47905F1B"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089D75C4"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1BBB8359"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03AAA814"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44FECA54"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7DA4C1CB"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34AB7B50"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31A67B90"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5ADF126F" w14:textId="77777777" w:rsidR="000B1A2A" w:rsidRDefault="000B1A2A" w:rsidP="00B77BB2">
      <w:pPr>
        <w:widowControl w:val="0"/>
        <w:autoSpaceDE w:val="0"/>
        <w:autoSpaceDN w:val="0"/>
        <w:adjustRightInd w:val="0"/>
        <w:rPr>
          <w:rFonts w:ascii="Arial" w:hAnsi="Arial" w:cs="Arial"/>
          <w:b/>
          <w:color w:val="434343"/>
          <w:sz w:val="20"/>
          <w:szCs w:val="20"/>
          <w:lang w:val="en-GB"/>
        </w:rPr>
      </w:pPr>
    </w:p>
    <w:p w14:paraId="3060D827" w14:textId="1DB5367E" w:rsidR="00B77BB2" w:rsidRPr="00170206" w:rsidRDefault="000B1A2A" w:rsidP="00B77BB2">
      <w:pPr>
        <w:widowControl w:val="0"/>
        <w:autoSpaceDE w:val="0"/>
        <w:autoSpaceDN w:val="0"/>
        <w:adjustRightInd w:val="0"/>
        <w:rPr>
          <w:rFonts w:ascii="Arial" w:hAnsi="Arial" w:cs="Arial"/>
          <w:b/>
          <w:sz w:val="20"/>
          <w:szCs w:val="20"/>
          <w:lang w:val="en-GB"/>
        </w:rPr>
      </w:pPr>
      <w:r w:rsidRPr="00170206">
        <w:rPr>
          <w:rFonts w:ascii="Arial" w:hAnsi="Arial" w:cs="Arial"/>
          <w:b/>
          <w:sz w:val="20"/>
          <w:szCs w:val="20"/>
          <w:lang w:val="en-GB"/>
        </w:rPr>
        <w:t>LEEUWARDEN 2018</w:t>
      </w:r>
    </w:p>
    <w:p w14:paraId="48A1DC7B" w14:textId="20C19778" w:rsidR="00170206" w:rsidRPr="00170206" w:rsidRDefault="000B1A2A" w:rsidP="000B1A2A">
      <w:pPr>
        <w:rPr>
          <w:rFonts w:ascii="Arial" w:eastAsia="Times New Roman" w:hAnsi="Arial" w:cs="Arial"/>
          <w:sz w:val="20"/>
          <w:szCs w:val="20"/>
          <w:shd w:val="clear" w:color="auto" w:fill="FFFFFF"/>
          <w:lang w:val="en-GB"/>
        </w:rPr>
      </w:pPr>
      <w:r w:rsidRPr="00170206">
        <w:rPr>
          <w:rFonts w:ascii="Arial" w:eastAsia="Times New Roman" w:hAnsi="Arial" w:cs="Arial"/>
          <w:sz w:val="20"/>
          <w:szCs w:val="20"/>
          <w:shd w:val="clear" w:color="auto" w:fill="FFFFFF"/>
          <w:lang w:val="en-GB"/>
        </w:rPr>
        <w:t xml:space="preserve">Leeuwarden, the capital of the province of Friesland in the northwest of the country with 100,000 inhabitants, shows a different side to what we are used to from the European Capitals of Culture of the past: no spectacular new buildings, no big names in arts and culture, no lighthouses. </w:t>
      </w:r>
      <w:proofErr w:type="spellStart"/>
      <w:r w:rsidRPr="00170206">
        <w:rPr>
          <w:rFonts w:ascii="Arial" w:eastAsia="Times New Roman" w:hAnsi="Arial" w:cs="Arial"/>
          <w:sz w:val="20"/>
          <w:szCs w:val="20"/>
          <w:shd w:val="clear" w:color="auto" w:fill="FFFFFF"/>
          <w:lang w:val="en-GB"/>
        </w:rPr>
        <w:t>Leeuwardens</w:t>
      </w:r>
      <w:proofErr w:type="spellEnd"/>
      <w:r w:rsidRPr="00170206">
        <w:rPr>
          <w:rFonts w:ascii="Arial" w:eastAsia="Times New Roman" w:hAnsi="Arial" w:cs="Arial"/>
          <w:sz w:val="20"/>
          <w:szCs w:val="20"/>
          <w:shd w:val="clear" w:color="auto" w:fill="FFFFFF"/>
          <w:lang w:val="en-GB"/>
        </w:rPr>
        <w:t xml:space="preserve">' most famous children are the spy Mata </w:t>
      </w:r>
      <w:proofErr w:type="spellStart"/>
      <w:r w:rsidRPr="00170206">
        <w:rPr>
          <w:rFonts w:ascii="Arial" w:eastAsia="Times New Roman" w:hAnsi="Arial" w:cs="Arial"/>
          <w:sz w:val="20"/>
          <w:szCs w:val="20"/>
          <w:shd w:val="clear" w:color="auto" w:fill="FFFFFF"/>
          <w:lang w:val="en-GB"/>
        </w:rPr>
        <w:t>Hari</w:t>
      </w:r>
      <w:proofErr w:type="spellEnd"/>
      <w:r w:rsidRPr="00170206">
        <w:rPr>
          <w:rFonts w:ascii="Arial" w:eastAsia="Times New Roman" w:hAnsi="Arial" w:cs="Arial"/>
          <w:sz w:val="20"/>
          <w:szCs w:val="20"/>
          <w:shd w:val="clear" w:color="auto" w:fill="FFFFFF"/>
          <w:lang w:val="en-GB"/>
        </w:rPr>
        <w:t xml:space="preserve"> and a painter of optical illusion, M.C. Escher. </w:t>
      </w:r>
      <w:r w:rsidRPr="00170206">
        <w:rPr>
          <w:rFonts w:ascii="Arial" w:eastAsia="Times New Roman" w:hAnsi="Arial" w:cs="Arial"/>
          <w:sz w:val="20"/>
          <w:szCs w:val="20"/>
          <w:lang w:val="en-GB"/>
        </w:rPr>
        <w:br/>
      </w:r>
      <w:r w:rsidRPr="00170206">
        <w:rPr>
          <w:rFonts w:ascii="Arial" w:eastAsia="Times New Roman" w:hAnsi="Arial" w:cs="Arial"/>
          <w:sz w:val="20"/>
          <w:szCs w:val="20"/>
          <w:lang w:val="en-GB"/>
        </w:rPr>
        <w:br/>
      </w:r>
      <w:r w:rsidRPr="00170206">
        <w:rPr>
          <w:rFonts w:ascii="Arial" w:eastAsia="Times New Roman" w:hAnsi="Arial" w:cs="Arial"/>
          <w:sz w:val="20"/>
          <w:szCs w:val="20"/>
          <w:shd w:val="clear" w:color="auto" w:fill="FFFFFF"/>
          <w:lang w:val="en-GB"/>
        </w:rPr>
        <w:t>Under the slogan "</w:t>
      </w:r>
      <w:proofErr w:type="spellStart"/>
      <w:r w:rsidRPr="00170206">
        <w:rPr>
          <w:rFonts w:ascii="Arial" w:eastAsia="Times New Roman" w:hAnsi="Arial" w:cs="Arial"/>
          <w:sz w:val="20"/>
          <w:szCs w:val="20"/>
          <w:shd w:val="clear" w:color="auto" w:fill="FFFFFF"/>
          <w:lang w:val="en-GB"/>
        </w:rPr>
        <w:t>Iepen</w:t>
      </w:r>
      <w:proofErr w:type="spellEnd"/>
      <w:r w:rsidRPr="00170206">
        <w:rPr>
          <w:rFonts w:ascii="Arial" w:eastAsia="Times New Roman" w:hAnsi="Arial" w:cs="Arial"/>
          <w:sz w:val="20"/>
          <w:szCs w:val="20"/>
          <w:shd w:val="clear" w:color="auto" w:fill="FFFFFF"/>
          <w:lang w:val="en-GB"/>
        </w:rPr>
        <w:t xml:space="preserve"> </w:t>
      </w:r>
      <w:proofErr w:type="spellStart"/>
      <w:r w:rsidRPr="00170206">
        <w:rPr>
          <w:rFonts w:ascii="Arial" w:eastAsia="Times New Roman" w:hAnsi="Arial" w:cs="Arial"/>
          <w:sz w:val="20"/>
          <w:szCs w:val="20"/>
          <w:shd w:val="clear" w:color="auto" w:fill="FFFFFF"/>
          <w:lang w:val="en-GB"/>
        </w:rPr>
        <w:t>Mienskip</w:t>
      </w:r>
      <w:proofErr w:type="spellEnd"/>
      <w:r w:rsidRPr="00170206">
        <w:rPr>
          <w:rFonts w:ascii="Arial" w:eastAsia="Times New Roman" w:hAnsi="Arial" w:cs="Arial"/>
          <w:sz w:val="20"/>
          <w:szCs w:val="20"/>
          <w:shd w:val="clear" w:color="auto" w:fill="FFFFFF"/>
          <w:lang w:val="en-GB"/>
        </w:rPr>
        <w:t>" ("Open Society"), chosen confidently in the Frisian language, the entire province is the venue of the Capital of Culture. The population was and is strongly involved in the organization and artistic matters</w:t>
      </w:r>
      <w:r w:rsidR="00170206" w:rsidRPr="00170206">
        <w:rPr>
          <w:rFonts w:ascii="Arial" w:eastAsia="Times New Roman" w:hAnsi="Arial" w:cs="Arial"/>
          <w:sz w:val="20"/>
          <w:szCs w:val="20"/>
          <w:shd w:val="clear" w:color="auto" w:fill="FFFFFF"/>
          <w:lang w:val="en-GB"/>
        </w:rPr>
        <w:t xml:space="preserve">. </w:t>
      </w:r>
      <w:r w:rsidRPr="00170206">
        <w:rPr>
          <w:rFonts w:ascii="Arial" w:eastAsia="Times New Roman" w:hAnsi="Arial" w:cs="Arial"/>
          <w:sz w:val="20"/>
          <w:szCs w:val="20"/>
          <w:shd w:val="clear" w:color="auto" w:fill="FFFFFF"/>
          <w:lang w:val="en-GB"/>
        </w:rPr>
        <w:t>There is a strong sense of belonging together.</w:t>
      </w:r>
      <w:r w:rsidR="00170206" w:rsidRPr="00170206">
        <w:rPr>
          <w:rFonts w:ascii="Arial" w:eastAsia="Times New Roman" w:hAnsi="Arial" w:cs="Arial"/>
          <w:sz w:val="20"/>
          <w:szCs w:val="20"/>
          <w:shd w:val="clear" w:color="auto" w:fill="FFFFFF"/>
          <w:lang w:val="en-GB"/>
        </w:rPr>
        <w:t xml:space="preserve"> </w:t>
      </w:r>
      <w:r w:rsidRPr="00170206">
        <w:rPr>
          <w:rFonts w:ascii="Arial" w:eastAsia="Times New Roman" w:hAnsi="Arial" w:cs="Arial"/>
          <w:sz w:val="20"/>
          <w:szCs w:val="20"/>
          <w:shd w:val="clear" w:color="auto" w:fill="FFFFFF"/>
          <w:lang w:val="en-GB"/>
        </w:rPr>
        <w:t>Important themes in the Capital of Culture year are furthermore: the public space, sustainable forms of life, "water" (close to so much sea, lakes, channels and canals), nature in general and the city palaces from the 18th century with their currently very different usage.</w:t>
      </w:r>
    </w:p>
    <w:p w14:paraId="3DDC910A" w14:textId="77777777" w:rsidR="00170206" w:rsidRPr="00170206" w:rsidRDefault="000B1A2A" w:rsidP="000B1A2A">
      <w:pPr>
        <w:rPr>
          <w:rFonts w:ascii="Arial" w:eastAsia="Times New Roman" w:hAnsi="Arial" w:cs="Arial"/>
          <w:sz w:val="20"/>
          <w:szCs w:val="20"/>
          <w:shd w:val="clear" w:color="auto" w:fill="FFFFFF"/>
          <w:lang w:val="en-GB"/>
        </w:rPr>
      </w:pPr>
      <w:r w:rsidRPr="00170206">
        <w:rPr>
          <w:rFonts w:ascii="Arial" w:eastAsia="Times New Roman" w:hAnsi="Arial" w:cs="Arial"/>
          <w:sz w:val="20"/>
          <w:szCs w:val="20"/>
          <w:lang w:val="en-GB"/>
        </w:rPr>
        <w:br/>
      </w:r>
      <w:r w:rsidRPr="00170206">
        <w:rPr>
          <w:rFonts w:ascii="Arial" w:eastAsia="Times New Roman" w:hAnsi="Arial" w:cs="Arial"/>
          <w:sz w:val="20"/>
          <w:szCs w:val="20"/>
          <w:shd w:val="clear" w:color="auto" w:fill="FFFFFF"/>
          <w:lang w:val="en-GB"/>
        </w:rPr>
        <w:t xml:space="preserve">The city is in the middle of a process of </w:t>
      </w:r>
      <w:proofErr w:type="spellStart"/>
      <w:r w:rsidRPr="00170206">
        <w:rPr>
          <w:rFonts w:ascii="Arial" w:eastAsia="Times New Roman" w:hAnsi="Arial" w:cs="Arial"/>
          <w:sz w:val="20"/>
          <w:szCs w:val="20"/>
          <w:shd w:val="clear" w:color="auto" w:fill="FFFFFF"/>
          <w:lang w:val="en-GB"/>
        </w:rPr>
        <w:t>remodeling</w:t>
      </w:r>
      <w:proofErr w:type="spellEnd"/>
      <w:r w:rsidRPr="00170206">
        <w:rPr>
          <w:rFonts w:ascii="Arial" w:eastAsia="Times New Roman" w:hAnsi="Arial" w:cs="Arial"/>
          <w:sz w:val="20"/>
          <w:szCs w:val="20"/>
          <w:shd w:val="clear" w:color="auto" w:fill="FFFFFF"/>
          <w:lang w:val="en-GB"/>
        </w:rPr>
        <w:t>: Old and new architecture are sometimes in vigorous confrontation. Various projects have been developed, such as the rededication of old city palaces in exhibition and project rooms, a prison became a hostel in which one sleeps in cells, a church with its movable altar, which becomes a concert location, or a former post office and an abandoned bank that get transformed into a hotel and a grand café.</w:t>
      </w:r>
    </w:p>
    <w:p w14:paraId="0BE65353" w14:textId="0EB5D40B" w:rsidR="000B1A2A" w:rsidRPr="00170206" w:rsidRDefault="000B1A2A" w:rsidP="00170206">
      <w:pPr>
        <w:widowControl w:val="0"/>
        <w:autoSpaceDE w:val="0"/>
        <w:autoSpaceDN w:val="0"/>
        <w:adjustRightInd w:val="0"/>
        <w:rPr>
          <w:rFonts w:ascii="Helvetica" w:hAnsi="Helvetica" w:cs="Helvetica"/>
        </w:rPr>
      </w:pPr>
      <w:r w:rsidRPr="00170206">
        <w:rPr>
          <w:rFonts w:ascii="Arial" w:eastAsia="Times New Roman" w:hAnsi="Arial" w:cs="Arial"/>
          <w:sz w:val="20"/>
          <w:szCs w:val="20"/>
          <w:lang w:val="en-GB"/>
        </w:rPr>
        <w:br/>
      </w:r>
      <w:r w:rsidRPr="00170206">
        <w:rPr>
          <w:rFonts w:ascii="Arial" w:eastAsia="Times New Roman" w:hAnsi="Arial" w:cs="Arial"/>
          <w:sz w:val="20"/>
          <w:szCs w:val="20"/>
          <w:shd w:val="clear" w:color="auto" w:fill="FFFFFF"/>
          <w:lang w:val="en-GB"/>
        </w:rPr>
        <w:t xml:space="preserve">Leeuwarden has not been selected as "European Capital of Culture 2018" due to a </w:t>
      </w:r>
      <w:r w:rsidR="00170206" w:rsidRPr="00170206">
        <w:rPr>
          <w:rFonts w:ascii="Arial" w:eastAsia="Times New Roman" w:hAnsi="Arial" w:cs="Arial"/>
          <w:sz w:val="20"/>
          <w:szCs w:val="20"/>
          <w:shd w:val="clear" w:color="auto" w:fill="FFFFFF"/>
          <w:lang w:val="en-GB"/>
        </w:rPr>
        <w:t>multitude of museums and theatre</w:t>
      </w:r>
      <w:r w:rsidRPr="00170206">
        <w:rPr>
          <w:rFonts w:ascii="Arial" w:eastAsia="Times New Roman" w:hAnsi="Arial" w:cs="Arial"/>
          <w:sz w:val="20"/>
          <w:szCs w:val="20"/>
          <w:shd w:val="clear" w:color="auto" w:fill="FFFFFF"/>
          <w:lang w:val="en-GB"/>
        </w:rPr>
        <w:t>s, but because of a thematically and sustainably oriented cultural program - thus the city could successfully prevail against the competitors Eindhoven and Maastricht.</w:t>
      </w:r>
      <w:r w:rsidRPr="000B1A2A">
        <w:rPr>
          <w:rFonts w:ascii="Helvetica" w:eastAsia="Times New Roman" w:hAnsi="Helvetica" w:cs="Times New Roman"/>
          <w:color w:val="464343"/>
          <w:sz w:val="21"/>
          <w:szCs w:val="21"/>
          <w:lang w:val="en-GB"/>
        </w:rPr>
        <w:br/>
      </w:r>
      <w:r w:rsidRPr="00170206">
        <w:rPr>
          <w:rFonts w:ascii="Arial" w:eastAsia="Times New Roman" w:hAnsi="Arial" w:cs="Arial"/>
          <w:color w:val="464343"/>
          <w:sz w:val="20"/>
          <w:szCs w:val="20"/>
          <w:lang w:val="en-GB"/>
        </w:rPr>
        <w:br/>
      </w:r>
      <w:r w:rsidR="00170206" w:rsidRPr="00170206">
        <w:rPr>
          <w:rFonts w:ascii="Arial" w:hAnsi="Arial" w:cs="Arial"/>
          <w:sz w:val="20"/>
          <w:szCs w:val="20"/>
        </w:rPr>
        <w:t xml:space="preserve">Official </w:t>
      </w:r>
      <w:proofErr w:type="spellStart"/>
      <w:r w:rsidR="00170206" w:rsidRPr="00170206">
        <w:rPr>
          <w:rFonts w:ascii="Arial" w:hAnsi="Arial" w:cs="Arial"/>
          <w:sz w:val="20"/>
          <w:szCs w:val="20"/>
        </w:rPr>
        <w:t>homepage</w:t>
      </w:r>
      <w:proofErr w:type="spellEnd"/>
      <w:r w:rsidR="00170206" w:rsidRPr="00170206">
        <w:rPr>
          <w:rFonts w:ascii="Arial" w:hAnsi="Arial" w:cs="Arial"/>
          <w:sz w:val="20"/>
          <w:szCs w:val="20"/>
        </w:rPr>
        <w:t>: </w:t>
      </w:r>
      <w:hyperlink r:id="rId11" w:history="1">
        <w:r w:rsidR="00170206" w:rsidRPr="00170206">
          <w:rPr>
            <w:rStyle w:val="Lienhypertexte"/>
            <w:rFonts w:ascii="Arial" w:hAnsi="Arial" w:cs="Arial"/>
            <w:sz w:val="20"/>
            <w:szCs w:val="20"/>
          </w:rPr>
          <w:t>https://www.friesland.nl/de/kulturhauptstad-2018</w:t>
        </w:r>
      </w:hyperlink>
      <w:r w:rsidR="00170206" w:rsidRPr="00170206">
        <w:rPr>
          <w:rFonts w:ascii="Arial" w:hAnsi="Arial" w:cs="Arial"/>
          <w:sz w:val="20"/>
          <w:szCs w:val="20"/>
        </w:rPr>
        <w:t xml:space="preserve">; </w:t>
      </w:r>
      <w:r w:rsidR="00170206">
        <w:rPr>
          <w:rFonts w:ascii="Arial" w:hAnsi="Arial" w:cs="Arial"/>
          <w:sz w:val="20"/>
          <w:szCs w:val="20"/>
        </w:rPr>
        <w:t>c</w:t>
      </w:r>
      <w:r w:rsidR="00170206" w:rsidRPr="00170206">
        <w:rPr>
          <w:rFonts w:ascii="Arial" w:hAnsi="Arial" w:cs="Arial"/>
          <w:sz w:val="20"/>
          <w:szCs w:val="20"/>
        </w:rPr>
        <w:t>ontact: </w:t>
      </w:r>
      <w:hyperlink r:id="rId12" w:history="1">
        <w:r w:rsidR="00170206" w:rsidRPr="00170206">
          <w:rPr>
            <w:rStyle w:val="Lienhypertexte"/>
            <w:rFonts w:ascii="Arial" w:hAnsi="Arial" w:cs="Arial"/>
            <w:sz w:val="20"/>
            <w:szCs w:val="20"/>
          </w:rPr>
          <w:t>info@capcult.org</w:t>
        </w:r>
      </w:hyperlink>
      <w:r w:rsidR="00170206">
        <w:rPr>
          <w:rFonts w:ascii="Helvetica" w:hAnsi="Helvetica" w:cs="Helvetica"/>
        </w:rPr>
        <w:t xml:space="preserve"> </w:t>
      </w:r>
    </w:p>
    <w:p w14:paraId="7F0174D9" w14:textId="77777777" w:rsidR="000B1A2A" w:rsidRPr="000B1A2A" w:rsidRDefault="000B1A2A" w:rsidP="000B1A2A">
      <w:pPr>
        <w:rPr>
          <w:rFonts w:ascii="Times" w:eastAsia="Times New Roman" w:hAnsi="Times" w:cs="Times New Roman"/>
          <w:sz w:val="20"/>
          <w:szCs w:val="20"/>
          <w:lang w:val="de-AT"/>
        </w:rPr>
      </w:pPr>
    </w:p>
    <w:p w14:paraId="381528FC" w14:textId="77777777" w:rsidR="00B77BB2" w:rsidRPr="005735BF" w:rsidRDefault="00B77BB2" w:rsidP="00B77BB2">
      <w:pPr>
        <w:widowControl w:val="0"/>
        <w:autoSpaceDE w:val="0"/>
        <w:autoSpaceDN w:val="0"/>
        <w:adjustRightInd w:val="0"/>
        <w:rPr>
          <w:rFonts w:ascii="Arial" w:hAnsi="Arial" w:cs="Arial"/>
          <w:b/>
          <w:sz w:val="22"/>
          <w:szCs w:val="22"/>
          <w:lang w:val="en-GB"/>
        </w:rPr>
      </w:pPr>
    </w:p>
    <w:p w14:paraId="7BD7BC54" w14:textId="77777777" w:rsidR="00B77BB2" w:rsidRPr="005735BF" w:rsidRDefault="00B77BB2" w:rsidP="00B77BB2">
      <w:pPr>
        <w:widowControl w:val="0"/>
        <w:autoSpaceDE w:val="0"/>
        <w:autoSpaceDN w:val="0"/>
        <w:adjustRightInd w:val="0"/>
        <w:rPr>
          <w:rFonts w:ascii="Arial" w:hAnsi="Arial" w:cs="Arial"/>
          <w:b/>
          <w:sz w:val="22"/>
          <w:szCs w:val="22"/>
          <w:lang w:val="en-GB"/>
        </w:rPr>
      </w:pPr>
    </w:p>
    <w:p w14:paraId="4D8F629A" w14:textId="6AF613AE" w:rsidR="00B77BB2" w:rsidRPr="005735BF" w:rsidRDefault="00170206" w:rsidP="00B77BB2">
      <w:pPr>
        <w:widowControl w:val="0"/>
        <w:autoSpaceDE w:val="0"/>
        <w:autoSpaceDN w:val="0"/>
        <w:adjustRightInd w:val="0"/>
        <w:rPr>
          <w:rFonts w:ascii="Arial" w:hAnsi="Arial" w:cs="Arial"/>
          <w:b/>
          <w:sz w:val="20"/>
          <w:szCs w:val="20"/>
          <w:lang w:val="en-GB"/>
        </w:rPr>
      </w:pPr>
      <w:r>
        <w:rPr>
          <w:rFonts w:ascii="Arial" w:hAnsi="Arial" w:cs="Arial"/>
          <w:b/>
          <w:sz w:val="20"/>
          <w:szCs w:val="20"/>
          <w:lang w:val="en-GB"/>
        </w:rPr>
        <w:t>VALLETTA 2018</w:t>
      </w:r>
    </w:p>
    <w:p w14:paraId="5B0EBE83" w14:textId="0CEA4269" w:rsidR="00170206" w:rsidRPr="005E48D5" w:rsidRDefault="00170206" w:rsidP="00170206">
      <w:pPr>
        <w:rPr>
          <w:rFonts w:ascii="Arial" w:eastAsia="Times New Roman" w:hAnsi="Arial" w:cs="Arial"/>
          <w:sz w:val="20"/>
          <w:szCs w:val="20"/>
          <w:shd w:val="clear" w:color="auto" w:fill="FFFFFF"/>
          <w:lang w:val="en-GB"/>
        </w:rPr>
      </w:pPr>
      <w:r w:rsidRPr="005E48D5">
        <w:rPr>
          <w:rFonts w:ascii="Arial" w:eastAsia="Times New Roman" w:hAnsi="Arial" w:cs="Arial"/>
          <w:sz w:val="20"/>
          <w:szCs w:val="20"/>
          <w:shd w:val="clear" w:color="auto" w:fill="FFFFFF"/>
          <w:lang w:val="en-GB"/>
        </w:rPr>
        <w:t>6.000 inhabitants per square kil</w:t>
      </w:r>
      <w:r w:rsidR="005E48D5" w:rsidRPr="005E48D5">
        <w:rPr>
          <w:rFonts w:ascii="Arial" w:eastAsia="Times New Roman" w:hAnsi="Arial" w:cs="Arial"/>
          <w:sz w:val="20"/>
          <w:szCs w:val="20"/>
          <w:shd w:val="clear" w:color="auto" w:fill="FFFFFF"/>
          <w:lang w:val="en-GB"/>
        </w:rPr>
        <w:t xml:space="preserve">ometre – Valletta is </w:t>
      </w:r>
      <w:r w:rsidRPr="005E48D5">
        <w:rPr>
          <w:rFonts w:ascii="Arial" w:eastAsia="Times New Roman" w:hAnsi="Arial" w:cs="Arial"/>
          <w:sz w:val="20"/>
          <w:szCs w:val="20"/>
          <w:shd w:val="clear" w:color="auto" w:fill="FFFFFF"/>
          <w:lang w:val="en-GB"/>
        </w:rPr>
        <w:t>the smallest European Capital of Culture since ever.</w:t>
      </w:r>
      <w:r w:rsidRPr="005E48D5">
        <w:rPr>
          <w:rFonts w:ascii="Arial" w:eastAsia="Times New Roman" w:hAnsi="Arial" w:cs="Arial"/>
          <w:sz w:val="20"/>
          <w:szCs w:val="20"/>
          <w:lang w:val="en-GB"/>
        </w:rPr>
        <w:br/>
      </w:r>
      <w:r w:rsidRPr="005E48D5">
        <w:rPr>
          <w:rFonts w:ascii="Arial" w:eastAsia="Times New Roman" w:hAnsi="Arial" w:cs="Arial"/>
          <w:sz w:val="20"/>
          <w:szCs w:val="20"/>
          <w:shd w:val="clear" w:color="auto" w:fill="FFFFFF"/>
          <w:lang w:val="en-GB"/>
        </w:rPr>
        <w:t>But: The Capital of Culture concept of Valletta 2018 includes all Maltese islands, with the capital serving as a hub.</w:t>
      </w:r>
      <w:r w:rsidRPr="005E48D5">
        <w:rPr>
          <w:rFonts w:ascii="Arial" w:eastAsia="Times New Roman" w:hAnsi="Arial" w:cs="Arial"/>
          <w:sz w:val="20"/>
          <w:szCs w:val="20"/>
          <w:lang w:val="en-GB"/>
        </w:rPr>
        <w:br/>
      </w:r>
      <w:r w:rsidRPr="005E48D5">
        <w:rPr>
          <w:rFonts w:ascii="Arial" w:eastAsia="Times New Roman" w:hAnsi="Arial" w:cs="Arial"/>
          <w:sz w:val="20"/>
          <w:szCs w:val="20"/>
          <w:lang w:val="en-GB"/>
        </w:rPr>
        <w:br/>
      </w:r>
      <w:r w:rsidRPr="005E48D5">
        <w:rPr>
          <w:rFonts w:ascii="Arial" w:eastAsia="Times New Roman" w:hAnsi="Arial" w:cs="Arial"/>
          <w:sz w:val="20"/>
          <w:szCs w:val="20"/>
          <w:shd w:val="clear" w:color="auto" w:fill="FFFFFF"/>
          <w:lang w:val="en-GB"/>
        </w:rPr>
        <w:t>The focus of the Capital of Culture program is on promoting the European idea, strengthening international relationships, sustainable social, economic and cultural development in Malta, and actively involving the population.</w:t>
      </w:r>
      <w:r w:rsidR="005E48D5" w:rsidRPr="005E48D5">
        <w:rPr>
          <w:rFonts w:ascii="Arial" w:eastAsia="Times New Roman" w:hAnsi="Arial" w:cs="Arial"/>
          <w:sz w:val="20"/>
          <w:szCs w:val="20"/>
          <w:lang w:val="en-GB"/>
        </w:rPr>
        <w:t xml:space="preserve"> </w:t>
      </w:r>
      <w:r w:rsidRPr="005E48D5">
        <w:rPr>
          <w:rFonts w:ascii="Arial" w:eastAsia="Times New Roman" w:hAnsi="Arial" w:cs="Arial"/>
          <w:sz w:val="20"/>
          <w:szCs w:val="20"/>
          <w:shd w:val="clear" w:color="auto" w:fill="FFFFFF"/>
          <w:lang w:val="en-GB"/>
        </w:rPr>
        <w:t>About 1,000 l</w:t>
      </w:r>
      <w:r w:rsidR="005E48D5" w:rsidRPr="005E48D5">
        <w:rPr>
          <w:rFonts w:ascii="Arial" w:eastAsia="Times New Roman" w:hAnsi="Arial" w:cs="Arial"/>
          <w:sz w:val="20"/>
          <w:szCs w:val="20"/>
          <w:shd w:val="clear" w:color="auto" w:fill="FFFFFF"/>
          <w:lang w:val="en-GB"/>
        </w:rPr>
        <w:t>ocal and international artists and culture actors h</w:t>
      </w:r>
      <w:r w:rsidRPr="005E48D5">
        <w:rPr>
          <w:rFonts w:ascii="Arial" w:eastAsia="Times New Roman" w:hAnsi="Arial" w:cs="Arial"/>
          <w:sz w:val="20"/>
          <w:szCs w:val="20"/>
          <w:shd w:val="clear" w:color="auto" w:fill="FFFFFF"/>
          <w:lang w:val="en-GB"/>
        </w:rPr>
        <w:t>ave developed the approximately 140 art and cultural projects and 400 events.</w:t>
      </w:r>
    </w:p>
    <w:p w14:paraId="5FAF7EA8" w14:textId="77777777" w:rsidR="00170206" w:rsidRPr="005E48D5" w:rsidRDefault="00170206" w:rsidP="00170206">
      <w:pPr>
        <w:rPr>
          <w:rFonts w:ascii="Arial" w:eastAsia="Times New Roman" w:hAnsi="Arial" w:cs="Arial"/>
          <w:sz w:val="20"/>
          <w:szCs w:val="20"/>
          <w:shd w:val="clear" w:color="auto" w:fill="FFFFFF"/>
          <w:lang w:val="en-GB"/>
        </w:rPr>
      </w:pPr>
    </w:p>
    <w:p w14:paraId="5802BF46" w14:textId="7E69A612" w:rsidR="00170206" w:rsidRPr="005E48D5" w:rsidRDefault="00170206" w:rsidP="005E48D5">
      <w:pPr>
        <w:widowControl w:val="0"/>
        <w:autoSpaceDE w:val="0"/>
        <w:autoSpaceDN w:val="0"/>
        <w:adjustRightInd w:val="0"/>
        <w:rPr>
          <w:rFonts w:ascii="Arial" w:hAnsi="Arial" w:cs="Arial"/>
          <w:sz w:val="20"/>
          <w:szCs w:val="20"/>
          <w:lang w:val="en-GB"/>
        </w:rPr>
      </w:pPr>
      <w:r w:rsidRPr="005E48D5">
        <w:rPr>
          <w:rFonts w:ascii="Arial" w:eastAsia="Times New Roman" w:hAnsi="Arial" w:cs="Arial"/>
          <w:sz w:val="20"/>
          <w:szCs w:val="20"/>
          <w:shd w:val="clear" w:color="auto" w:fill="FFFFFF"/>
          <w:lang w:val="en-GB"/>
        </w:rPr>
        <w:t xml:space="preserve">The focus in the Capital of Culture year is on combining historical and traditional with contemporary as well as highlighting the peculiarities of Malta: for example, the Maltese opera "Anna </w:t>
      </w:r>
      <w:proofErr w:type="spellStart"/>
      <w:r w:rsidRPr="005E48D5">
        <w:rPr>
          <w:rFonts w:ascii="Arial" w:eastAsia="Times New Roman" w:hAnsi="Arial" w:cs="Arial"/>
          <w:sz w:val="20"/>
          <w:szCs w:val="20"/>
          <w:shd w:val="clear" w:color="auto" w:fill="FFFFFF"/>
          <w:lang w:val="en-GB"/>
        </w:rPr>
        <w:t>Refugjati</w:t>
      </w:r>
      <w:proofErr w:type="spellEnd"/>
      <w:r w:rsidRPr="005E48D5">
        <w:rPr>
          <w:rFonts w:ascii="Arial" w:eastAsia="Times New Roman" w:hAnsi="Arial" w:cs="Arial"/>
          <w:sz w:val="20"/>
          <w:szCs w:val="20"/>
          <w:shd w:val="clear" w:color="auto" w:fill="FFFFFF"/>
          <w:lang w:val="en-GB"/>
        </w:rPr>
        <w:t xml:space="preserve">" by the composer Mario </w:t>
      </w:r>
      <w:proofErr w:type="spellStart"/>
      <w:r w:rsidRPr="005E48D5">
        <w:rPr>
          <w:rFonts w:ascii="Arial" w:eastAsia="Times New Roman" w:hAnsi="Arial" w:cs="Arial"/>
          <w:sz w:val="20"/>
          <w:szCs w:val="20"/>
          <w:shd w:val="clear" w:color="auto" w:fill="FFFFFF"/>
          <w:lang w:val="en-GB"/>
        </w:rPr>
        <w:t>Sammut</w:t>
      </w:r>
      <w:proofErr w:type="spellEnd"/>
      <w:r w:rsidRPr="005E48D5">
        <w:rPr>
          <w:rFonts w:ascii="Arial" w:eastAsia="Times New Roman" w:hAnsi="Arial" w:cs="Arial"/>
          <w:sz w:val="20"/>
          <w:szCs w:val="20"/>
          <w:shd w:val="clear" w:color="auto" w:fill="FFFFFF"/>
          <w:lang w:val="en-GB"/>
        </w:rPr>
        <w:t>, which addresses the refugee drama in the Mediterranean.</w:t>
      </w:r>
      <w:r w:rsidRPr="005E48D5">
        <w:rPr>
          <w:rFonts w:ascii="Arial" w:eastAsia="Times New Roman" w:hAnsi="Arial" w:cs="Arial"/>
          <w:sz w:val="20"/>
          <w:szCs w:val="20"/>
          <w:lang w:val="en-GB"/>
        </w:rPr>
        <w:br/>
      </w:r>
      <w:r w:rsidRPr="005E48D5">
        <w:rPr>
          <w:rFonts w:ascii="Arial" w:eastAsia="Times New Roman" w:hAnsi="Arial" w:cs="Arial"/>
          <w:sz w:val="20"/>
          <w:szCs w:val="20"/>
          <w:lang w:val="en-GB"/>
        </w:rPr>
        <w:br/>
      </w:r>
      <w:r w:rsidRPr="005E48D5">
        <w:rPr>
          <w:rFonts w:ascii="Arial" w:eastAsia="Times New Roman" w:hAnsi="Arial" w:cs="Arial"/>
          <w:sz w:val="20"/>
          <w:szCs w:val="20"/>
          <w:shd w:val="clear" w:color="auto" w:fill="FFFFFF"/>
          <w:lang w:val="en-GB"/>
        </w:rPr>
        <w:t>In addition to the cultural program, a large number of architectural and infrastructure projects have been developed and, most of them, already realised:</w:t>
      </w:r>
      <w:r w:rsidR="005E48D5" w:rsidRPr="005E48D5">
        <w:rPr>
          <w:rFonts w:ascii="Arial" w:eastAsia="Times New Roman" w:hAnsi="Arial" w:cs="Arial"/>
          <w:sz w:val="20"/>
          <w:szCs w:val="20"/>
          <w:lang w:val="en-GB"/>
        </w:rPr>
        <w:t xml:space="preserve"> </w:t>
      </w:r>
      <w:r w:rsidRPr="005E48D5">
        <w:rPr>
          <w:rFonts w:ascii="Arial" w:eastAsia="Times New Roman" w:hAnsi="Arial" w:cs="Arial"/>
          <w:sz w:val="20"/>
          <w:szCs w:val="20"/>
          <w:shd w:val="clear" w:color="auto" w:fill="FFFFFF"/>
          <w:lang w:val="en-GB"/>
        </w:rPr>
        <w:t>The star architect Renzo Piano has replaced the old City Gate with two cool concrete blocks. Also the new parliament building goes back to a design by the Italian architect as well as the reconstruction of the opera destroyed in the Second Wo</w:t>
      </w:r>
      <w:r w:rsidR="005E48D5" w:rsidRPr="005E48D5">
        <w:rPr>
          <w:rFonts w:ascii="Arial" w:eastAsia="Times New Roman" w:hAnsi="Arial" w:cs="Arial"/>
          <w:sz w:val="20"/>
          <w:szCs w:val="20"/>
          <w:shd w:val="clear" w:color="auto" w:fill="FFFFFF"/>
          <w:lang w:val="en-GB"/>
        </w:rPr>
        <w:t>rld War into an open-air theatre</w:t>
      </w:r>
      <w:r w:rsidRPr="005E48D5">
        <w:rPr>
          <w:rFonts w:ascii="Arial" w:eastAsia="Times New Roman" w:hAnsi="Arial" w:cs="Arial"/>
          <w:sz w:val="20"/>
          <w:szCs w:val="20"/>
          <w:shd w:val="clear" w:color="auto" w:fill="FFFFFF"/>
          <w:lang w:val="en-GB"/>
        </w:rPr>
        <w:t>.</w:t>
      </w:r>
      <w:r w:rsidRPr="005E48D5">
        <w:rPr>
          <w:rFonts w:ascii="Arial" w:eastAsia="Times New Roman" w:hAnsi="Arial" w:cs="Arial"/>
          <w:sz w:val="20"/>
          <w:szCs w:val="20"/>
          <w:lang w:val="en-GB"/>
        </w:rPr>
        <w:br/>
      </w:r>
      <w:r w:rsidRPr="005E48D5">
        <w:rPr>
          <w:rFonts w:ascii="Arial" w:eastAsia="Times New Roman" w:hAnsi="Arial" w:cs="Arial"/>
          <w:sz w:val="20"/>
          <w:szCs w:val="20"/>
          <w:lang w:val="en-GB"/>
        </w:rPr>
        <w:br/>
      </w:r>
      <w:r w:rsidRPr="005E48D5">
        <w:rPr>
          <w:rFonts w:ascii="Arial" w:eastAsia="Times New Roman" w:hAnsi="Arial" w:cs="Arial"/>
          <w:sz w:val="20"/>
          <w:szCs w:val="20"/>
          <w:shd w:val="clear" w:color="auto" w:fill="FFFFFF"/>
          <w:lang w:val="en-GB"/>
        </w:rPr>
        <w:t>Other projects for the renewal and preservation of some of Valletta's architectural treasures include the roofed market (</w:t>
      </w:r>
      <w:proofErr w:type="spellStart"/>
      <w:r w:rsidRPr="005E48D5">
        <w:rPr>
          <w:rFonts w:ascii="Arial" w:eastAsia="Times New Roman" w:hAnsi="Arial" w:cs="Arial"/>
          <w:sz w:val="20"/>
          <w:szCs w:val="20"/>
          <w:shd w:val="clear" w:color="auto" w:fill="FFFFFF"/>
          <w:lang w:val="en-GB"/>
        </w:rPr>
        <w:t>Suq</w:t>
      </w:r>
      <w:proofErr w:type="spellEnd"/>
      <w:r w:rsidRPr="005E48D5">
        <w:rPr>
          <w:rFonts w:ascii="Arial" w:eastAsia="Times New Roman" w:hAnsi="Arial" w:cs="Arial"/>
          <w:sz w:val="20"/>
          <w:szCs w:val="20"/>
          <w:shd w:val="clear" w:color="auto" w:fill="FFFFFF"/>
          <w:lang w:val="en-GB"/>
        </w:rPr>
        <w:t xml:space="preserve"> I-</w:t>
      </w:r>
      <w:proofErr w:type="spellStart"/>
      <w:r w:rsidRPr="005E48D5">
        <w:rPr>
          <w:rFonts w:ascii="Arial" w:eastAsia="Times New Roman" w:hAnsi="Arial" w:cs="Arial"/>
          <w:sz w:val="20"/>
          <w:szCs w:val="20"/>
          <w:shd w:val="clear" w:color="auto" w:fill="FFFFFF"/>
          <w:lang w:val="en-GB"/>
        </w:rPr>
        <w:t>Antik</w:t>
      </w:r>
      <w:proofErr w:type="spellEnd"/>
      <w:r w:rsidRPr="005E48D5">
        <w:rPr>
          <w:rFonts w:ascii="Arial" w:eastAsia="Times New Roman" w:hAnsi="Arial" w:cs="Arial"/>
          <w:sz w:val="20"/>
          <w:szCs w:val="20"/>
          <w:shd w:val="clear" w:color="auto" w:fill="FFFFFF"/>
          <w:lang w:val="en-GB"/>
        </w:rPr>
        <w:t xml:space="preserve"> </w:t>
      </w:r>
      <w:proofErr w:type="spellStart"/>
      <w:r w:rsidRPr="005E48D5">
        <w:rPr>
          <w:rFonts w:ascii="Arial" w:eastAsia="Times New Roman" w:hAnsi="Arial" w:cs="Arial"/>
          <w:sz w:val="20"/>
          <w:szCs w:val="20"/>
          <w:shd w:val="clear" w:color="auto" w:fill="FFFFFF"/>
          <w:lang w:val="en-GB"/>
        </w:rPr>
        <w:t>tal</w:t>
      </w:r>
      <w:proofErr w:type="spellEnd"/>
      <w:r w:rsidRPr="005E48D5">
        <w:rPr>
          <w:rFonts w:ascii="Arial" w:eastAsia="Times New Roman" w:hAnsi="Arial" w:cs="Arial"/>
          <w:sz w:val="20"/>
          <w:szCs w:val="20"/>
          <w:shd w:val="clear" w:color="auto" w:fill="FFFFFF"/>
          <w:lang w:val="en-GB"/>
        </w:rPr>
        <w:t>-Belt) or the former abattoir, now home of the Valletta Design Cluster.</w:t>
      </w:r>
      <w:r w:rsidRPr="005E48D5">
        <w:rPr>
          <w:rFonts w:ascii="Helvetica" w:eastAsia="Times New Roman" w:hAnsi="Helvetica" w:cs="Times New Roman"/>
          <w:color w:val="464343"/>
          <w:sz w:val="21"/>
          <w:szCs w:val="21"/>
          <w:lang w:val="en-GB"/>
        </w:rPr>
        <w:br/>
      </w:r>
      <w:r w:rsidRPr="005E48D5">
        <w:rPr>
          <w:rFonts w:ascii="Arial" w:eastAsia="Times New Roman" w:hAnsi="Arial" w:cs="Arial"/>
          <w:color w:val="464343"/>
          <w:sz w:val="20"/>
          <w:szCs w:val="20"/>
          <w:lang w:val="en-GB"/>
        </w:rPr>
        <w:br/>
      </w:r>
      <w:r w:rsidR="005E48D5" w:rsidRPr="005E48D5">
        <w:rPr>
          <w:rFonts w:ascii="Arial" w:hAnsi="Arial" w:cs="Arial"/>
          <w:sz w:val="20"/>
          <w:szCs w:val="20"/>
          <w:lang w:val="en-GB"/>
        </w:rPr>
        <w:t>Official homepage: </w:t>
      </w:r>
      <w:hyperlink r:id="rId13" w:history="1">
        <w:r w:rsidR="005E48D5" w:rsidRPr="005E48D5">
          <w:rPr>
            <w:rStyle w:val="Lienhypertexte"/>
            <w:rFonts w:ascii="Arial" w:hAnsi="Arial" w:cs="Arial"/>
            <w:sz w:val="20"/>
            <w:szCs w:val="20"/>
            <w:lang w:val="en-GB"/>
          </w:rPr>
          <w:t>http://valletta2018.org</w:t>
        </w:r>
      </w:hyperlink>
      <w:r w:rsidR="005E48D5">
        <w:rPr>
          <w:rFonts w:ascii="Arial" w:hAnsi="Arial" w:cs="Arial"/>
          <w:sz w:val="20"/>
          <w:szCs w:val="20"/>
          <w:lang w:val="en-GB"/>
        </w:rPr>
        <w:t xml:space="preserve">; </w:t>
      </w:r>
      <w:r w:rsidR="005E48D5" w:rsidRPr="005E48D5">
        <w:rPr>
          <w:rFonts w:ascii="Arial" w:hAnsi="Arial" w:cs="Arial"/>
          <w:sz w:val="20"/>
          <w:szCs w:val="20"/>
          <w:lang w:val="en-GB"/>
        </w:rPr>
        <w:t>contact: </w:t>
      </w:r>
      <w:hyperlink r:id="rId14" w:history="1">
        <w:r w:rsidR="005E48D5" w:rsidRPr="005E48D5">
          <w:rPr>
            <w:rStyle w:val="Lienhypertexte"/>
            <w:rFonts w:ascii="Arial" w:hAnsi="Arial" w:cs="Arial"/>
            <w:sz w:val="20"/>
            <w:szCs w:val="20"/>
            <w:lang w:val="en-GB"/>
          </w:rPr>
          <w:t>info@capcult.org</w:t>
        </w:r>
      </w:hyperlink>
      <w:r w:rsidR="005E48D5" w:rsidRPr="005E48D5">
        <w:rPr>
          <w:rFonts w:ascii="Arial" w:hAnsi="Arial" w:cs="Arial"/>
          <w:sz w:val="20"/>
          <w:szCs w:val="20"/>
          <w:lang w:val="en-GB"/>
        </w:rPr>
        <w:t xml:space="preserve"> </w:t>
      </w:r>
    </w:p>
    <w:p w14:paraId="6A9ACF6A" w14:textId="77777777" w:rsidR="00170206" w:rsidRPr="00170206" w:rsidRDefault="00170206" w:rsidP="00170206">
      <w:pPr>
        <w:rPr>
          <w:rFonts w:ascii="Times" w:eastAsia="Times New Roman" w:hAnsi="Times" w:cs="Times New Roman"/>
          <w:sz w:val="20"/>
          <w:szCs w:val="20"/>
          <w:lang w:val="de-AT"/>
        </w:rPr>
      </w:pPr>
    </w:p>
    <w:p w14:paraId="7FD68883" w14:textId="77777777" w:rsidR="000C5C79" w:rsidRPr="005735BF" w:rsidRDefault="000C5C79" w:rsidP="000C5C79">
      <w:pPr>
        <w:widowControl w:val="0"/>
        <w:autoSpaceDE w:val="0"/>
        <w:autoSpaceDN w:val="0"/>
        <w:adjustRightInd w:val="0"/>
        <w:rPr>
          <w:rFonts w:ascii="Arial" w:hAnsi="Arial" w:cs="Arial"/>
          <w:sz w:val="20"/>
          <w:szCs w:val="20"/>
          <w:lang w:val="en-GB"/>
        </w:rPr>
      </w:pPr>
    </w:p>
    <w:p w14:paraId="1E60D4C9"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03CFD6A6"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576A578C"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25AD8D5F"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0E15447D"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60F1341E"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20695265"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038AAAF6"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79CD50AB" w14:textId="77777777" w:rsidR="00B77BB2" w:rsidRPr="005735BF" w:rsidRDefault="00B77BB2" w:rsidP="000C5C79">
      <w:pPr>
        <w:widowControl w:val="0"/>
        <w:autoSpaceDE w:val="0"/>
        <w:autoSpaceDN w:val="0"/>
        <w:adjustRightInd w:val="0"/>
        <w:rPr>
          <w:rFonts w:ascii="Arial" w:hAnsi="Arial" w:cs="Arial"/>
          <w:b/>
          <w:sz w:val="20"/>
          <w:szCs w:val="20"/>
          <w:lang w:val="en-GB"/>
        </w:rPr>
      </w:pPr>
    </w:p>
    <w:p w14:paraId="5A940BF3" w14:textId="4668CF85" w:rsidR="000C5C79" w:rsidRPr="005735BF" w:rsidRDefault="00C9681A" w:rsidP="000C5C79">
      <w:pPr>
        <w:widowControl w:val="0"/>
        <w:autoSpaceDE w:val="0"/>
        <w:autoSpaceDN w:val="0"/>
        <w:adjustRightInd w:val="0"/>
        <w:rPr>
          <w:rFonts w:ascii="Arial" w:hAnsi="Arial" w:cs="Arial"/>
          <w:b/>
          <w:sz w:val="20"/>
          <w:szCs w:val="20"/>
          <w:lang w:val="en-GB"/>
        </w:rPr>
      </w:pPr>
      <w:r>
        <w:rPr>
          <w:rFonts w:ascii="Arial" w:hAnsi="Arial" w:cs="Arial"/>
          <w:b/>
          <w:sz w:val="20"/>
          <w:szCs w:val="20"/>
          <w:lang w:val="en-GB"/>
        </w:rPr>
        <w:t>MARSEILLE and the PROVENCE</w:t>
      </w:r>
    </w:p>
    <w:p w14:paraId="76F6B808" w14:textId="10D4641D" w:rsidR="000C5C79" w:rsidRPr="005735BF" w:rsidRDefault="000C5C79" w:rsidP="000C5C79">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Massive </w:t>
      </w:r>
      <w:proofErr w:type="spellStart"/>
      <w:r w:rsidRPr="005735BF">
        <w:rPr>
          <w:rFonts w:ascii="Arial" w:hAnsi="Arial" w:cs="Arial"/>
          <w:sz w:val="20"/>
          <w:szCs w:val="20"/>
          <w:lang w:val="en-GB"/>
        </w:rPr>
        <w:t>urbanistic</w:t>
      </w:r>
      <w:proofErr w:type="spellEnd"/>
      <w:r w:rsidRPr="005735BF">
        <w:rPr>
          <w:rFonts w:ascii="Arial" w:hAnsi="Arial" w:cs="Arial"/>
          <w:sz w:val="20"/>
          <w:szCs w:val="20"/>
          <w:lang w:val="en-GB"/>
        </w:rPr>
        <w:t xml:space="preserve"> changes already put Marseille forward to the public attention in 2013 when the city successfully hosted the European Capital of Culture.</w:t>
      </w:r>
      <w:r w:rsidR="00C36CC4" w:rsidRPr="005735BF">
        <w:rPr>
          <w:rFonts w:ascii="Arial" w:hAnsi="Arial" w:cs="Arial"/>
          <w:sz w:val="20"/>
          <w:szCs w:val="20"/>
          <w:lang w:val="en-GB"/>
        </w:rPr>
        <w:t xml:space="preserve"> </w:t>
      </w:r>
      <w:r w:rsidRPr="005735BF">
        <w:rPr>
          <w:rFonts w:ascii="Arial" w:hAnsi="Arial" w:cs="Arial"/>
          <w:sz w:val="20"/>
          <w:szCs w:val="20"/>
          <w:lang w:val="en-GB"/>
        </w:rPr>
        <w:t>Marseille is a city of diversity: Busy markets, welcoming café</w:t>
      </w:r>
      <w:r w:rsidR="00864F75">
        <w:rPr>
          <w:rFonts w:ascii="Arial" w:hAnsi="Arial" w:cs="Arial"/>
          <w:sz w:val="20"/>
          <w:szCs w:val="20"/>
          <w:lang w:val="en-GB"/>
        </w:rPr>
        <w:t>s</w:t>
      </w:r>
      <w:r w:rsidRPr="005735BF">
        <w:rPr>
          <w:rFonts w:ascii="Arial" w:hAnsi="Arial" w:cs="Arial"/>
          <w:sz w:val="20"/>
          <w:szCs w:val="20"/>
          <w:lang w:val="en-GB"/>
        </w:rPr>
        <w:t>, multicultural everyday life and colourful street art enrich the </w:t>
      </w:r>
      <w:proofErr w:type="spellStart"/>
      <w:r w:rsidRPr="005735BF">
        <w:rPr>
          <w:rFonts w:ascii="Arial" w:hAnsi="Arial" w:cs="Arial"/>
          <w:sz w:val="20"/>
          <w:szCs w:val="20"/>
          <w:lang w:val="en-GB"/>
        </w:rPr>
        <w:t>streetscope</w:t>
      </w:r>
      <w:proofErr w:type="spellEnd"/>
      <w:r w:rsidRPr="005735BF">
        <w:rPr>
          <w:rFonts w:ascii="Arial" w:hAnsi="Arial" w:cs="Arial"/>
          <w:sz w:val="20"/>
          <w:szCs w:val="20"/>
          <w:lang w:val="en-GB"/>
        </w:rPr>
        <w:t>. Yet social disparities, poverty versus wealth and the handling of generations of immigrants are a big challenge for the city.</w:t>
      </w:r>
      <w:r w:rsidR="00C36CC4" w:rsidRPr="005735BF">
        <w:rPr>
          <w:rFonts w:ascii="Arial" w:hAnsi="Arial" w:cs="Arial"/>
          <w:sz w:val="20"/>
          <w:szCs w:val="20"/>
          <w:lang w:val="en-GB"/>
        </w:rPr>
        <w:t xml:space="preserve"> </w:t>
      </w:r>
      <w:r w:rsidRPr="005735BF">
        <w:rPr>
          <w:rFonts w:ascii="Arial" w:hAnsi="Arial" w:cs="Arial"/>
          <w:sz w:val="20"/>
          <w:szCs w:val="20"/>
          <w:lang w:val="en-GB"/>
        </w:rPr>
        <w:t xml:space="preserve">Marseille has a unique atmosphere: Urban ambience, architectural and </w:t>
      </w:r>
      <w:proofErr w:type="spellStart"/>
      <w:r w:rsidRPr="005735BF">
        <w:rPr>
          <w:rFonts w:ascii="Arial" w:hAnsi="Arial" w:cs="Arial"/>
          <w:sz w:val="20"/>
          <w:szCs w:val="20"/>
          <w:lang w:val="en-GB"/>
        </w:rPr>
        <w:t>urbanistic</w:t>
      </w:r>
      <w:proofErr w:type="spellEnd"/>
      <w:r w:rsidRPr="005735BF">
        <w:rPr>
          <w:rFonts w:ascii="Arial" w:hAnsi="Arial" w:cs="Arial"/>
          <w:sz w:val="20"/>
          <w:szCs w:val="20"/>
          <w:lang w:val="en-GB"/>
        </w:rPr>
        <w:t xml:space="preserve"> progress as well as a multifaceted artistic and cultural offer – in combination with the reality of everyday life as a seaport – next to the Mediterranean Sea, only a stone's throw away from the Provence.</w:t>
      </w:r>
    </w:p>
    <w:p w14:paraId="71FEF454" w14:textId="77777777" w:rsidR="000C5C79" w:rsidRPr="005735BF" w:rsidRDefault="000C5C79" w:rsidP="000C5C79">
      <w:pPr>
        <w:widowControl w:val="0"/>
        <w:autoSpaceDE w:val="0"/>
        <w:autoSpaceDN w:val="0"/>
        <w:adjustRightInd w:val="0"/>
        <w:rPr>
          <w:rFonts w:ascii="Arial" w:hAnsi="Arial" w:cs="Arial"/>
          <w:sz w:val="20"/>
          <w:szCs w:val="20"/>
          <w:lang w:val="en-GB"/>
        </w:rPr>
      </w:pPr>
    </w:p>
    <w:p w14:paraId="5CF02A3B" w14:textId="77777777" w:rsidR="000C5C79" w:rsidRPr="005735BF" w:rsidRDefault="000C5C79" w:rsidP="000C5C79">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Regarding contemporary architecture Marseille stands out for its newly constructed cultural buildings at the seashore, the “Villa </w:t>
      </w:r>
      <w:proofErr w:type="spellStart"/>
      <w:r w:rsidRPr="005735BF">
        <w:rPr>
          <w:rFonts w:ascii="Arial" w:hAnsi="Arial" w:cs="Arial"/>
          <w:sz w:val="20"/>
          <w:szCs w:val="20"/>
          <w:lang w:val="en-GB"/>
        </w:rPr>
        <w:t>Méditerranée</w:t>
      </w:r>
      <w:proofErr w:type="spellEnd"/>
      <w:r w:rsidRPr="005735BF">
        <w:rPr>
          <w:rFonts w:ascii="Arial" w:hAnsi="Arial" w:cs="Arial"/>
          <w:sz w:val="20"/>
          <w:szCs w:val="20"/>
          <w:lang w:val="en-GB"/>
        </w:rPr>
        <w:t xml:space="preserve">” by Stefano </w:t>
      </w:r>
      <w:proofErr w:type="spellStart"/>
      <w:r w:rsidRPr="005735BF">
        <w:rPr>
          <w:rFonts w:ascii="Arial" w:hAnsi="Arial" w:cs="Arial"/>
          <w:sz w:val="20"/>
          <w:szCs w:val="20"/>
          <w:lang w:val="en-GB"/>
        </w:rPr>
        <w:t>Boeri</w:t>
      </w:r>
      <w:proofErr w:type="spellEnd"/>
      <w:r w:rsidRPr="005735BF">
        <w:rPr>
          <w:rFonts w:ascii="Arial" w:hAnsi="Arial" w:cs="Arial"/>
          <w:sz w:val="20"/>
          <w:szCs w:val="20"/>
          <w:lang w:val="en-GB"/>
        </w:rPr>
        <w:t xml:space="preserve"> and the national museum “</w:t>
      </w:r>
      <w:proofErr w:type="spellStart"/>
      <w:r w:rsidRPr="005735BF">
        <w:rPr>
          <w:rFonts w:ascii="Arial" w:hAnsi="Arial" w:cs="Arial"/>
          <w:sz w:val="20"/>
          <w:szCs w:val="20"/>
          <w:lang w:val="en-GB"/>
        </w:rPr>
        <w:t>MuCEM</w:t>
      </w:r>
      <w:proofErr w:type="spellEnd"/>
      <w:r w:rsidRPr="005735BF">
        <w:rPr>
          <w:rFonts w:ascii="Arial" w:hAnsi="Arial" w:cs="Arial"/>
          <w:sz w:val="20"/>
          <w:szCs w:val="20"/>
          <w:lang w:val="en-GB"/>
        </w:rPr>
        <w:t>” by Rudy </w:t>
      </w:r>
      <w:proofErr w:type="spellStart"/>
      <w:r w:rsidRPr="005735BF">
        <w:rPr>
          <w:rFonts w:ascii="Arial" w:hAnsi="Arial" w:cs="Arial"/>
          <w:sz w:val="20"/>
          <w:szCs w:val="20"/>
          <w:lang w:val="en-GB"/>
        </w:rPr>
        <w:t>Ricciotti</w:t>
      </w:r>
      <w:proofErr w:type="spellEnd"/>
      <w:r w:rsidRPr="005735BF">
        <w:rPr>
          <w:rFonts w:ascii="Arial" w:hAnsi="Arial" w:cs="Arial"/>
          <w:sz w:val="20"/>
          <w:szCs w:val="20"/>
          <w:lang w:val="en-GB"/>
        </w:rPr>
        <w:t>. They are part of the huge urban planning process Euroméditerranée, reinterpreting the ancient industrial harbour in a new way.</w:t>
      </w:r>
    </w:p>
    <w:p w14:paraId="4F1277C0" w14:textId="77777777" w:rsidR="00B77BB2" w:rsidRPr="005735BF" w:rsidRDefault="00B77BB2" w:rsidP="000C5C79">
      <w:pPr>
        <w:widowControl w:val="0"/>
        <w:autoSpaceDE w:val="0"/>
        <w:autoSpaceDN w:val="0"/>
        <w:adjustRightInd w:val="0"/>
        <w:rPr>
          <w:rFonts w:ascii="Arial" w:hAnsi="Arial" w:cs="Arial"/>
          <w:sz w:val="20"/>
          <w:szCs w:val="20"/>
          <w:lang w:val="en-GB"/>
        </w:rPr>
      </w:pPr>
    </w:p>
    <w:p w14:paraId="7C41A868" w14:textId="714FF67F" w:rsidR="00E91FE5" w:rsidRPr="005735BF" w:rsidRDefault="00E91FE5" w:rsidP="000C5C79">
      <w:pPr>
        <w:widowControl w:val="0"/>
        <w:autoSpaceDE w:val="0"/>
        <w:autoSpaceDN w:val="0"/>
        <w:adjustRightInd w:val="0"/>
        <w:rPr>
          <w:rFonts w:ascii="Arial" w:hAnsi="Arial" w:cs="Arial"/>
          <w:b/>
          <w:sz w:val="20"/>
          <w:szCs w:val="20"/>
          <w:lang w:val="en-GB"/>
        </w:rPr>
      </w:pPr>
      <w:r w:rsidRPr="005735BF">
        <w:rPr>
          <w:rFonts w:ascii="Arial" w:hAnsi="Arial" w:cs="Arial"/>
          <w:b/>
          <w:sz w:val="20"/>
          <w:szCs w:val="20"/>
          <w:lang w:val="en-GB"/>
        </w:rPr>
        <w:t>Marseille after the year of European Capital of Culture …</w:t>
      </w:r>
    </w:p>
    <w:p w14:paraId="07AEE73A" w14:textId="1F6F0C3E" w:rsidR="00B77BB2" w:rsidRPr="005735BF" w:rsidRDefault="00B77BB2" w:rsidP="00B77BB2">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Like no other former European Capital of Culture (</w:t>
      </w:r>
      <w:proofErr w:type="spellStart"/>
      <w:r w:rsidRPr="005735BF">
        <w:rPr>
          <w:rFonts w:ascii="Arial" w:hAnsi="Arial" w:cs="Arial"/>
          <w:sz w:val="20"/>
          <w:szCs w:val="20"/>
          <w:lang w:val="en-GB"/>
        </w:rPr>
        <w:t>ECoC</w:t>
      </w:r>
      <w:proofErr w:type="spellEnd"/>
      <w:r w:rsidRPr="005735BF">
        <w:rPr>
          <w:rFonts w:ascii="Arial" w:hAnsi="Arial" w:cs="Arial"/>
          <w:sz w:val="20"/>
          <w:szCs w:val="20"/>
          <w:lang w:val="en-GB"/>
        </w:rPr>
        <w:t>) Marseille gives proof</w:t>
      </w:r>
      <w:r w:rsidR="00864F75">
        <w:rPr>
          <w:rFonts w:ascii="Arial" w:hAnsi="Arial" w:cs="Arial"/>
          <w:sz w:val="20"/>
          <w:szCs w:val="20"/>
          <w:lang w:val="en-GB"/>
        </w:rPr>
        <w:t xml:space="preserve"> </w:t>
      </w:r>
      <w:r w:rsidRPr="005735BF">
        <w:rPr>
          <w:rFonts w:ascii="Arial" w:hAnsi="Arial" w:cs="Arial"/>
          <w:sz w:val="20"/>
          <w:szCs w:val="20"/>
          <w:lang w:val="en-GB"/>
        </w:rPr>
        <w:t xml:space="preserve">of the chance of the </w:t>
      </w:r>
      <w:proofErr w:type="spellStart"/>
      <w:r w:rsidRPr="005735BF">
        <w:rPr>
          <w:rFonts w:ascii="Arial" w:hAnsi="Arial" w:cs="Arial"/>
          <w:sz w:val="20"/>
          <w:szCs w:val="20"/>
          <w:lang w:val="en-GB"/>
        </w:rPr>
        <w:t>ECoC</w:t>
      </w:r>
      <w:proofErr w:type="spellEnd"/>
      <w:r w:rsidRPr="005735BF">
        <w:rPr>
          <w:rFonts w:ascii="Arial" w:hAnsi="Arial" w:cs="Arial"/>
          <w:sz w:val="20"/>
          <w:szCs w:val="20"/>
          <w:lang w:val="en-GB"/>
        </w:rPr>
        <w:t xml:space="preserve">-year as a catalyst for development, change and news: </w:t>
      </w:r>
    </w:p>
    <w:p w14:paraId="5BE93FE2" w14:textId="77777777" w:rsidR="00B77BB2" w:rsidRPr="005735BF" w:rsidRDefault="00B77BB2" w:rsidP="00B77BB2">
      <w:pPr>
        <w:widowControl w:val="0"/>
        <w:autoSpaceDE w:val="0"/>
        <w:autoSpaceDN w:val="0"/>
        <w:adjustRightInd w:val="0"/>
        <w:rPr>
          <w:rFonts w:ascii="Arial" w:eastAsia="Times New Roman" w:hAnsi="Arial" w:cs="Arial"/>
          <w:sz w:val="20"/>
          <w:szCs w:val="20"/>
          <w:lang w:val="en-GB"/>
        </w:rPr>
      </w:pPr>
      <w:r w:rsidRPr="005735BF">
        <w:rPr>
          <w:rFonts w:ascii="Arial" w:hAnsi="Arial" w:cs="Arial"/>
          <w:sz w:val="20"/>
          <w:szCs w:val="20"/>
          <w:lang w:val="en-GB"/>
        </w:rPr>
        <w:t>Under the influence of the large-scale cultural urban development project the Vieux Port (Old Harbour) was redesigned by British architect Norman Foster and several new cultural buildings were realised: amongst others</w:t>
      </w:r>
      <w:r w:rsidRPr="005735BF">
        <w:rPr>
          <w:rFonts w:ascii="Arial" w:eastAsia="Times New Roman" w:hAnsi="Arial" w:cs="Arial"/>
          <w:sz w:val="20"/>
          <w:szCs w:val="20"/>
          <w:lang w:val="en-GB"/>
        </w:rPr>
        <w:t xml:space="preserve"> the </w:t>
      </w:r>
      <w:proofErr w:type="spellStart"/>
      <w:r w:rsidRPr="005735BF">
        <w:rPr>
          <w:rFonts w:ascii="Arial" w:eastAsia="Times New Roman" w:hAnsi="Arial" w:cs="Arial"/>
          <w:sz w:val="20"/>
          <w:szCs w:val="20"/>
          <w:lang w:val="en-GB"/>
        </w:rPr>
        <w:t>MuCEM</w:t>
      </w:r>
      <w:proofErr w:type="spellEnd"/>
      <w:r w:rsidRPr="005735BF">
        <w:rPr>
          <w:rFonts w:ascii="Arial" w:eastAsia="Times New Roman" w:hAnsi="Arial" w:cs="Arial"/>
          <w:sz w:val="20"/>
          <w:szCs w:val="20"/>
          <w:lang w:val="en-GB"/>
        </w:rPr>
        <w:t xml:space="preserve"> – Museum for European and Mediterranean Civilisations (Arch. Rudy </w:t>
      </w:r>
      <w:proofErr w:type="spellStart"/>
      <w:r w:rsidRPr="005735BF">
        <w:rPr>
          <w:rFonts w:ascii="Arial" w:eastAsia="Times New Roman" w:hAnsi="Arial" w:cs="Arial"/>
          <w:sz w:val="20"/>
          <w:szCs w:val="20"/>
          <w:lang w:val="en-GB"/>
        </w:rPr>
        <w:t>Ricciotti</w:t>
      </w:r>
      <w:proofErr w:type="spellEnd"/>
      <w:r w:rsidRPr="005735BF">
        <w:rPr>
          <w:rFonts w:ascii="Arial" w:eastAsia="Times New Roman" w:hAnsi="Arial" w:cs="Arial"/>
          <w:sz w:val="20"/>
          <w:szCs w:val="20"/>
          <w:lang w:val="en-GB"/>
        </w:rPr>
        <w:t xml:space="preserve">) and the Villa </w:t>
      </w:r>
      <w:proofErr w:type="spellStart"/>
      <w:r w:rsidRPr="005735BF">
        <w:rPr>
          <w:rFonts w:ascii="Arial" w:eastAsia="Times New Roman" w:hAnsi="Arial" w:cs="Arial"/>
          <w:sz w:val="20"/>
          <w:szCs w:val="20"/>
          <w:lang w:val="en-GB"/>
        </w:rPr>
        <w:t>Méditerranée</w:t>
      </w:r>
      <w:proofErr w:type="spellEnd"/>
      <w:r w:rsidRPr="005735BF">
        <w:rPr>
          <w:rFonts w:ascii="Arial" w:eastAsia="Times New Roman" w:hAnsi="Arial" w:cs="Arial"/>
          <w:sz w:val="20"/>
          <w:szCs w:val="20"/>
          <w:lang w:val="en-GB"/>
        </w:rPr>
        <w:t xml:space="preserve"> (Arch. Stefano </w:t>
      </w:r>
      <w:proofErr w:type="spellStart"/>
      <w:r w:rsidRPr="005735BF">
        <w:rPr>
          <w:rFonts w:ascii="Arial" w:eastAsia="Times New Roman" w:hAnsi="Arial" w:cs="Arial"/>
          <w:sz w:val="20"/>
          <w:szCs w:val="20"/>
          <w:lang w:val="en-GB"/>
        </w:rPr>
        <w:t>Boeri</w:t>
      </w:r>
      <w:proofErr w:type="spellEnd"/>
      <w:r w:rsidRPr="005735BF">
        <w:rPr>
          <w:rFonts w:ascii="Arial" w:eastAsia="Times New Roman" w:hAnsi="Arial" w:cs="Arial"/>
          <w:sz w:val="20"/>
          <w:szCs w:val="20"/>
          <w:lang w:val="en-GB"/>
        </w:rPr>
        <w:t>).</w:t>
      </w:r>
    </w:p>
    <w:p w14:paraId="690EEA5C" w14:textId="77777777" w:rsidR="00E91FE5" w:rsidRPr="005735BF" w:rsidRDefault="00E91FE5" w:rsidP="00B77BB2">
      <w:pPr>
        <w:widowControl w:val="0"/>
        <w:autoSpaceDE w:val="0"/>
        <w:autoSpaceDN w:val="0"/>
        <w:adjustRightInd w:val="0"/>
        <w:rPr>
          <w:rFonts w:ascii="Arial" w:hAnsi="Arial" w:cs="Arial"/>
          <w:sz w:val="20"/>
          <w:szCs w:val="20"/>
          <w:lang w:val="en-GB"/>
        </w:rPr>
      </w:pPr>
    </w:p>
    <w:p w14:paraId="1E44BA90" w14:textId="02357414" w:rsidR="00B77BB2" w:rsidRPr="005735BF" w:rsidRDefault="00B77BB2" w:rsidP="00B77BB2">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Since the year 2013 Marseille made enormous steps forward in respect to architectural and urban development: The new skyline of Marseille will be build until 2018 – including skyscraper</w:t>
      </w:r>
      <w:r w:rsidR="00864F75">
        <w:rPr>
          <w:rFonts w:ascii="Arial" w:hAnsi="Arial" w:cs="Arial"/>
          <w:sz w:val="20"/>
          <w:szCs w:val="20"/>
          <w:lang w:val="en-GB"/>
        </w:rPr>
        <w:t>s</w:t>
      </w:r>
      <w:r w:rsidR="009F4FC8">
        <w:rPr>
          <w:rFonts w:ascii="Arial" w:hAnsi="Arial" w:cs="Arial"/>
          <w:sz w:val="20"/>
          <w:szCs w:val="20"/>
          <w:lang w:val="en-GB"/>
        </w:rPr>
        <w:t xml:space="preserve"> </w:t>
      </w:r>
      <w:r w:rsidRPr="005735BF">
        <w:rPr>
          <w:rFonts w:ascii="Arial" w:hAnsi="Arial" w:cs="Arial"/>
          <w:sz w:val="20"/>
          <w:szCs w:val="20"/>
          <w:lang w:val="en-GB"/>
        </w:rPr>
        <w:t xml:space="preserve">by Jean </w:t>
      </w:r>
      <w:proofErr w:type="spellStart"/>
      <w:r w:rsidRPr="005735BF">
        <w:rPr>
          <w:rFonts w:ascii="Arial" w:hAnsi="Arial" w:cs="Arial"/>
          <w:sz w:val="20"/>
          <w:szCs w:val="20"/>
          <w:lang w:val="en-GB"/>
        </w:rPr>
        <w:t>Nouvel</w:t>
      </w:r>
      <w:proofErr w:type="spellEnd"/>
      <w:r w:rsidRPr="005735BF">
        <w:rPr>
          <w:rFonts w:ascii="Arial" w:hAnsi="Arial" w:cs="Arial"/>
          <w:sz w:val="20"/>
          <w:szCs w:val="20"/>
          <w:lang w:val="en-GB"/>
        </w:rPr>
        <w:t xml:space="preserve">, Yves Lion, Roland </w:t>
      </w:r>
      <w:proofErr w:type="spellStart"/>
      <w:r w:rsidRPr="005735BF">
        <w:rPr>
          <w:rFonts w:ascii="Arial" w:hAnsi="Arial" w:cs="Arial"/>
          <w:sz w:val="20"/>
          <w:szCs w:val="20"/>
          <w:lang w:val="en-GB"/>
        </w:rPr>
        <w:t>Carta</w:t>
      </w:r>
      <w:proofErr w:type="spellEnd"/>
      <w:r w:rsidRPr="005735BF">
        <w:rPr>
          <w:rFonts w:ascii="Arial" w:hAnsi="Arial" w:cs="Arial"/>
          <w:sz w:val="20"/>
          <w:szCs w:val="20"/>
          <w:lang w:val="en-GB"/>
        </w:rPr>
        <w:t xml:space="preserve"> and Jean-Baptiste </w:t>
      </w:r>
      <w:proofErr w:type="spellStart"/>
      <w:r w:rsidRPr="005735BF">
        <w:rPr>
          <w:rFonts w:ascii="Arial" w:hAnsi="Arial" w:cs="Arial"/>
          <w:sz w:val="20"/>
          <w:szCs w:val="20"/>
          <w:lang w:val="en-GB"/>
        </w:rPr>
        <w:t>Pietri</w:t>
      </w:r>
      <w:proofErr w:type="spellEnd"/>
      <w:r w:rsidRPr="005735BF">
        <w:rPr>
          <w:rFonts w:ascii="Arial" w:hAnsi="Arial" w:cs="Arial"/>
          <w:sz w:val="20"/>
          <w:szCs w:val="20"/>
          <w:lang w:val="en-GB"/>
        </w:rPr>
        <w:t>. The former industrial harbour district „La Joliette“ becomes a bright neighbourhood because of the rededication of „Les Docks“ and the opening of the square around the cathedral. Due to those projects the historical city centre and the new district have been connected. Also the area around the central train station will be restored as a new university campus.</w:t>
      </w:r>
    </w:p>
    <w:p w14:paraId="4DB5EAA6" w14:textId="77777777" w:rsidR="00B77BB2" w:rsidRPr="005735BF" w:rsidRDefault="00B77BB2" w:rsidP="00B77BB2">
      <w:pPr>
        <w:widowControl w:val="0"/>
        <w:autoSpaceDE w:val="0"/>
        <w:autoSpaceDN w:val="0"/>
        <w:adjustRightInd w:val="0"/>
        <w:rPr>
          <w:rFonts w:ascii="Arial" w:hAnsi="Arial" w:cs="Arial"/>
          <w:color w:val="434343"/>
          <w:sz w:val="20"/>
          <w:szCs w:val="20"/>
          <w:lang w:val="en-GB"/>
        </w:rPr>
      </w:pPr>
      <w:r w:rsidRPr="005735BF">
        <w:rPr>
          <w:rFonts w:ascii="Arial" w:hAnsi="Arial" w:cs="Arial"/>
          <w:color w:val="434343"/>
          <w:sz w:val="20"/>
          <w:szCs w:val="20"/>
          <w:lang w:val="en-GB"/>
        </w:rPr>
        <w:t> </w:t>
      </w:r>
    </w:p>
    <w:p w14:paraId="56F7AEF5" w14:textId="77777777" w:rsidR="00B77BB2" w:rsidRPr="005735BF" w:rsidRDefault="00B77BB2" w:rsidP="00B77BB2">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Also in the artistic and cultural field many things happened since the </w:t>
      </w:r>
      <w:proofErr w:type="spellStart"/>
      <w:r w:rsidRPr="005735BF">
        <w:rPr>
          <w:rFonts w:ascii="Arial" w:hAnsi="Arial" w:cs="Arial"/>
          <w:sz w:val="20"/>
          <w:szCs w:val="20"/>
          <w:lang w:val="en-GB"/>
        </w:rPr>
        <w:t>ECoC</w:t>
      </w:r>
      <w:proofErr w:type="spellEnd"/>
      <w:r w:rsidRPr="005735BF">
        <w:rPr>
          <w:rFonts w:ascii="Arial" w:hAnsi="Arial" w:cs="Arial"/>
          <w:sz w:val="20"/>
          <w:szCs w:val="20"/>
          <w:lang w:val="en-GB"/>
        </w:rPr>
        <w:t xml:space="preserve">-year 2013: New collaboration between different cultural institutions arose, the </w:t>
      </w:r>
      <w:proofErr w:type="spellStart"/>
      <w:r w:rsidRPr="005735BF">
        <w:rPr>
          <w:rFonts w:ascii="Arial" w:hAnsi="Arial" w:cs="Arial"/>
          <w:sz w:val="20"/>
          <w:szCs w:val="20"/>
          <w:lang w:val="en-GB"/>
        </w:rPr>
        <w:t>Friche</w:t>
      </w:r>
      <w:proofErr w:type="spellEnd"/>
      <w:r w:rsidRPr="005735BF">
        <w:rPr>
          <w:rFonts w:ascii="Arial" w:hAnsi="Arial" w:cs="Arial"/>
          <w:sz w:val="20"/>
          <w:szCs w:val="20"/>
          <w:lang w:val="en-GB"/>
        </w:rPr>
        <w:t xml:space="preserve"> Belle de Mai, a former tobacco factory, nowadays an art and culture centre, invested in the development of its area but also its content. Another proof of the change of </w:t>
      </w:r>
      <w:proofErr w:type="spellStart"/>
      <w:r w:rsidRPr="005735BF">
        <w:rPr>
          <w:rFonts w:ascii="Arial" w:hAnsi="Arial" w:cs="Arial"/>
          <w:sz w:val="20"/>
          <w:szCs w:val="20"/>
          <w:lang w:val="en-GB"/>
        </w:rPr>
        <w:t>citys</w:t>
      </w:r>
      <w:proofErr w:type="spellEnd"/>
      <w:r w:rsidRPr="005735BF">
        <w:rPr>
          <w:rFonts w:ascii="Arial" w:hAnsi="Arial" w:cs="Arial"/>
          <w:sz w:val="20"/>
          <w:szCs w:val="20"/>
          <w:lang w:val="en-GB"/>
        </w:rPr>
        <w:t>’ image is the decision that the “</w:t>
      </w:r>
      <w:proofErr w:type="spellStart"/>
      <w:r w:rsidRPr="005735BF">
        <w:rPr>
          <w:rFonts w:ascii="Arial" w:hAnsi="Arial" w:cs="Arial"/>
          <w:sz w:val="20"/>
          <w:szCs w:val="20"/>
          <w:lang w:val="en-GB"/>
        </w:rPr>
        <w:t>Manifester</w:t>
      </w:r>
      <w:proofErr w:type="spellEnd"/>
      <w:r w:rsidRPr="005735BF">
        <w:rPr>
          <w:rFonts w:ascii="Arial" w:hAnsi="Arial" w:cs="Arial"/>
          <w:sz w:val="20"/>
          <w:szCs w:val="20"/>
          <w:lang w:val="en-GB"/>
        </w:rPr>
        <w:t xml:space="preserve"> 13”, the European Biennale for Contemporary Art, will take place in Marseille in 2020. </w:t>
      </w:r>
    </w:p>
    <w:p w14:paraId="41168C25" w14:textId="77777777" w:rsidR="00E91FE5" w:rsidRPr="005735BF" w:rsidRDefault="00E91FE5" w:rsidP="00B77BB2">
      <w:pPr>
        <w:widowControl w:val="0"/>
        <w:autoSpaceDE w:val="0"/>
        <w:autoSpaceDN w:val="0"/>
        <w:adjustRightInd w:val="0"/>
        <w:rPr>
          <w:rFonts w:ascii="Arial" w:hAnsi="Arial" w:cs="Arial"/>
          <w:sz w:val="20"/>
          <w:szCs w:val="20"/>
          <w:lang w:val="en-GB"/>
        </w:rPr>
      </w:pPr>
    </w:p>
    <w:p w14:paraId="1288E921" w14:textId="23B064C5" w:rsidR="00B77BB2" w:rsidRPr="005735BF" w:rsidRDefault="00B77BB2" w:rsidP="000C5C79">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It seems that the city became a fertile ground for creative projects!</w:t>
      </w:r>
    </w:p>
    <w:p w14:paraId="0CEA64AC" w14:textId="394BC1E8" w:rsidR="00BF0BF4" w:rsidRPr="005735BF" w:rsidRDefault="00326225" w:rsidP="000C5C79">
      <w:pPr>
        <w:pStyle w:val="western"/>
        <w:spacing w:before="0" w:beforeAutospacing="0" w:after="0" w:line="240" w:lineRule="auto"/>
        <w:rPr>
          <w:rFonts w:ascii="Arial" w:hAnsi="Arial" w:cs="Arial"/>
          <w:b/>
          <w:bCs/>
          <w:sz w:val="20"/>
          <w:szCs w:val="20"/>
          <w:lang w:val="en-GB"/>
        </w:rPr>
      </w:pPr>
      <w:hyperlink r:id="rId15" w:history="1">
        <w:r w:rsidR="00C36CC4" w:rsidRPr="005735BF">
          <w:rPr>
            <w:rStyle w:val="Lienhypertexte"/>
            <w:rFonts w:ascii="Arial" w:hAnsi="Arial" w:cs="Arial"/>
            <w:sz w:val="20"/>
            <w:szCs w:val="20"/>
            <w:lang w:val="en-GB"/>
          </w:rPr>
          <w:t>http://www.capcult.org/en/architecture-marseille-provence-120.html</w:t>
        </w:r>
      </w:hyperlink>
      <w:r w:rsidR="00C36CC4" w:rsidRPr="005735BF">
        <w:rPr>
          <w:rFonts w:ascii="Arial" w:hAnsi="Arial" w:cs="Arial"/>
          <w:sz w:val="20"/>
          <w:szCs w:val="20"/>
          <w:lang w:val="en-GB"/>
        </w:rPr>
        <w:t xml:space="preserve"> </w:t>
      </w:r>
    </w:p>
    <w:p w14:paraId="4C945F44" w14:textId="77777777" w:rsidR="000C5C79" w:rsidRPr="005735BF" w:rsidRDefault="000C5C79" w:rsidP="00B95FE7">
      <w:pPr>
        <w:pStyle w:val="western"/>
        <w:spacing w:before="0" w:beforeAutospacing="0" w:after="0" w:line="240" w:lineRule="auto"/>
        <w:rPr>
          <w:rFonts w:ascii="Arial" w:hAnsi="Arial" w:cs="Times New Roman"/>
          <w:b/>
          <w:bCs/>
          <w:sz w:val="20"/>
          <w:szCs w:val="20"/>
          <w:lang w:val="en-GB"/>
        </w:rPr>
      </w:pPr>
    </w:p>
    <w:p w14:paraId="73179E79" w14:textId="77777777" w:rsidR="000C5C79" w:rsidRPr="005735BF" w:rsidRDefault="000C5C79" w:rsidP="00B95FE7">
      <w:pPr>
        <w:pStyle w:val="western"/>
        <w:spacing w:before="0" w:beforeAutospacing="0" w:after="0" w:line="240" w:lineRule="auto"/>
        <w:rPr>
          <w:rFonts w:ascii="Arial" w:hAnsi="Arial" w:cs="Times New Roman"/>
          <w:b/>
          <w:bCs/>
          <w:sz w:val="20"/>
          <w:szCs w:val="20"/>
          <w:lang w:val="en-GB"/>
        </w:rPr>
      </w:pPr>
    </w:p>
    <w:p w14:paraId="285D958F" w14:textId="77777777" w:rsidR="000C5C79" w:rsidRPr="005735BF" w:rsidRDefault="000C5C79" w:rsidP="00B95FE7">
      <w:pPr>
        <w:pStyle w:val="western"/>
        <w:spacing w:before="0" w:beforeAutospacing="0" w:after="0" w:line="240" w:lineRule="auto"/>
        <w:rPr>
          <w:rFonts w:ascii="Arial" w:hAnsi="Arial" w:cs="Times New Roman"/>
          <w:b/>
          <w:bCs/>
          <w:sz w:val="20"/>
          <w:szCs w:val="20"/>
          <w:lang w:val="en-GB"/>
        </w:rPr>
      </w:pPr>
    </w:p>
    <w:p w14:paraId="293F64BE" w14:textId="77777777" w:rsidR="000C5C79" w:rsidRPr="005735BF" w:rsidRDefault="000C5C79" w:rsidP="00B95FE7">
      <w:pPr>
        <w:pStyle w:val="western"/>
        <w:spacing w:before="0" w:beforeAutospacing="0" w:after="0" w:line="240" w:lineRule="auto"/>
        <w:rPr>
          <w:rFonts w:ascii="Arial" w:hAnsi="Arial" w:cs="Times New Roman"/>
          <w:b/>
          <w:bCs/>
          <w:sz w:val="28"/>
          <w:szCs w:val="28"/>
          <w:lang w:val="en-GB"/>
        </w:rPr>
      </w:pPr>
    </w:p>
    <w:p w14:paraId="5409E4F6" w14:textId="77777777" w:rsidR="00BF0BF4" w:rsidRPr="005735BF" w:rsidRDefault="00BF0BF4" w:rsidP="00B95FE7">
      <w:pPr>
        <w:pStyle w:val="western"/>
        <w:spacing w:before="0" w:beforeAutospacing="0" w:after="0" w:line="240" w:lineRule="auto"/>
        <w:rPr>
          <w:rFonts w:ascii="Arial" w:hAnsi="Arial" w:cs="Times New Roman"/>
          <w:b/>
          <w:bCs/>
          <w:sz w:val="28"/>
          <w:szCs w:val="28"/>
          <w:lang w:val="en-GB"/>
        </w:rPr>
      </w:pPr>
    </w:p>
    <w:p w14:paraId="1E08ACB7"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4DD69AD5"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3CFEB99E"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1323ACE1"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5AABFC58"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12FC962F"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7F1A5739" w14:textId="77777777" w:rsidR="00B77BB2" w:rsidRPr="005735BF" w:rsidRDefault="00B77BB2" w:rsidP="00B95FE7">
      <w:pPr>
        <w:pStyle w:val="western"/>
        <w:spacing w:before="0" w:beforeAutospacing="0" w:after="0" w:line="240" w:lineRule="auto"/>
        <w:rPr>
          <w:rFonts w:ascii="Arial" w:hAnsi="Arial" w:cs="Times New Roman"/>
          <w:b/>
          <w:bCs/>
          <w:sz w:val="28"/>
          <w:szCs w:val="28"/>
          <w:lang w:val="en-GB"/>
        </w:rPr>
      </w:pPr>
    </w:p>
    <w:p w14:paraId="190B3239" w14:textId="77777777" w:rsidR="00E91FE5" w:rsidRPr="005735BF" w:rsidRDefault="00E91FE5" w:rsidP="00B95FE7">
      <w:pPr>
        <w:pStyle w:val="western"/>
        <w:spacing w:before="0" w:beforeAutospacing="0" w:after="0" w:line="240" w:lineRule="auto"/>
        <w:rPr>
          <w:rFonts w:ascii="Arial" w:hAnsi="Arial" w:cs="Times New Roman"/>
          <w:b/>
          <w:sz w:val="28"/>
          <w:szCs w:val="28"/>
          <w:lang w:val="en-GB"/>
        </w:rPr>
      </w:pPr>
    </w:p>
    <w:p w14:paraId="5D9272D2" w14:textId="77777777" w:rsidR="00E91FE5" w:rsidRPr="005735BF" w:rsidRDefault="00E91FE5" w:rsidP="00B95FE7">
      <w:pPr>
        <w:pStyle w:val="western"/>
        <w:spacing w:before="0" w:beforeAutospacing="0" w:after="0" w:line="240" w:lineRule="auto"/>
        <w:rPr>
          <w:rFonts w:ascii="Arial" w:hAnsi="Arial" w:cs="Times New Roman"/>
          <w:b/>
          <w:sz w:val="28"/>
          <w:szCs w:val="28"/>
          <w:lang w:val="en-GB"/>
        </w:rPr>
      </w:pPr>
    </w:p>
    <w:p w14:paraId="564BD261" w14:textId="77777777" w:rsidR="00E91FE5" w:rsidRPr="005735BF" w:rsidRDefault="00E91FE5" w:rsidP="00B95FE7">
      <w:pPr>
        <w:pStyle w:val="western"/>
        <w:spacing w:before="0" w:beforeAutospacing="0" w:after="0" w:line="240" w:lineRule="auto"/>
        <w:rPr>
          <w:rFonts w:ascii="Arial" w:hAnsi="Arial" w:cs="Times New Roman"/>
          <w:b/>
          <w:sz w:val="28"/>
          <w:szCs w:val="28"/>
          <w:lang w:val="en-GB"/>
        </w:rPr>
      </w:pPr>
    </w:p>
    <w:p w14:paraId="06B2D32F" w14:textId="7D4CDF66" w:rsidR="00940E0D" w:rsidRPr="005735BF" w:rsidRDefault="002F3E88" w:rsidP="00B95FE7">
      <w:pPr>
        <w:pStyle w:val="western"/>
        <w:spacing w:before="0" w:beforeAutospacing="0" w:after="0" w:line="240" w:lineRule="auto"/>
        <w:rPr>
          <w:rFonts w:ascii="Arial" w:hAnsi="Arial" w:cs="Times New Roman"/>
          <w:b/>
          <w:sz w:val="28"/>
          <w:szCs w:val="28"/>
          <w:lang w:val="en-GB"/>
        </w:rPr>
      </w:pPr>
      <w:r w:rsidRPr="005735BF">
        <w:rPr>
          <w:rFonts w:ascii="Arial" w:hAnsi="Arial" w:cs="Times New Roman"/>
          <w:b/>
          <w:sz w:val="28"/>
          <w:szCs w:val="28"/>
          <w:lang w:val="en-GB"/>
        </w:rPr>
        <w:t>ARCHITECTURE</w:t>
      </w:r>
      <w:r w:rsidR="00F821F1" w:rsidRPr="005735BF">
        <w:rPr>
          <w:rFonts w:ascii="Arial" w:hAnsi="Arial" w:cs="Times New Roman"/>
          <w:b/>
          <w:sz w:val="28"/>
          <w:szCs w:val="28"/>
          <w:lang w:val="en-GB"/>
        </w:rPr>
        <w:t xml:space="preserve"> in </w:t>
      </w:r>
      <w:r w:rsidR="00940E0D" w:rsidRPr="005735BF">
        <w:rPr>
          <w:rFonts w:ascii="Arial" w:hAnsi="Arial" w:cs="Times New Roman"/>
          <w:b/>
          <w:sz w:val="28"/>
          <w:szCs w:val="28"/>
          <w:lang w:val="en-GB"/>
        </w:rPr>
        <w:t xml:space="preserve">MARSEILLE </w:t>
      </w:r>
      <w:r w:rsidRPr="005735BF">
        <w:rPr>
          <w:rFonts w:ascii="Arial" w:hAnsi="Arial" w:cs="Times New Roman"/>
          <w:b/>
          <w:sz w:val="28"/>
          <w:szCs w:val="28"/>
          <w:lang w:val="en-GB"/>
        </w:rPr>
        <w:t>and</w:t>
      </w:r>
      <w:r w:rsidR="00940E0D" w:rsidRPr="005735BF">
        <w:rPr>
          <w:rFonts w:ascii="Arial" w:hAnsi="Arial" w:cs="Times New Roman"/>
          <w:b/>
          <w:sz w:val="28"/>
          <w:szCs w:val="28"/>
          <w:lang w:val="en-GB"/>
        </w:rPr>
        <w:t xml:space="preserve"> PROVENCE //</w:t>
      </w:r>
    </w:p>
    <w:p w14:paraId="53DC6544" w14:textId="7009AE24" w:rsidR="009D0A06" w:rsidRPr="005735BF" w:rsidRDefault="002F3E88" w:rsidP="00C40616">
      <w:pPr>
        <w:widowControl w:val="0"/>
        <w:autoSpaceDE w:val="0"/>
        <w:adjustRightInd w:val="0"/>
        <w:rPr>
          <w:rFonts w:ascii="Arial" w:hAnsi="Arial" w:cs="Arial"/>
          <w:sz w:val="28"/>
          <w:szCs w:val="28"/>
          <w:lang w:val="en-GB"/>
        </w:rPr>
      </w:pPr>
      <w:r w:rsidRPr="005735BF">
        <w:rPr>
          <w:rFonts w:ascii="Arial" w:hAnsi="Arial" w:cs="Arial"/>
          <w:sz w:val="28"/>
          <w:szCs w:val="28"/>
          <w:lang w:val="en-GB"/>
        </w:rPr>
        <w:t>Study trips</w:t>
      </w:r>
      <w:r w:rsidR="009D0A06" w:rsidRPr="005735BF">
        <w:rPr>
          <w:rFonts w:ascii="Arial" w:hAnsi="Arial" w:cs="Arial"/>
          <w:sz w:val="28"/>
          <w:szCs w:val="28"/>
          <w:lang w:val="en-GB"/>
        </w:rPr>
        <w:t xml:space="preserve"> </w:t>
      </w:r>
      <w:r w:rsidRPr="005735BF">
        <w:rPr>
          <w:rFonts w:ascii="Arial" w:hAnsi="Arial" w:cs="Arial"/>
          <w:sz w:val="28"/>
          <w:szCs w:val="28"/>
          <w:lang w:val="en-GB"/>
        </w:rPr>
        <w:t>and</w:t>
      </w:r>
      <w:r w:rsidR="009D0A06" w:rsidRPr="005735BF">
        <w:rPr>
          <w:rFonts w:ascii="Arial" w:hAnsi="Arial" w:cs="Arial"/>
          <w:sz w:val="28"/>
          <w:szCs w:val="28"/>
          <w:lang w:val="en-GB"/>
        </w:rPr>
        <w:t xml:space="preserve"> </w:t>
      </w:r>
      <w:r w:rsidR="00B02A87" w:rsidRPr="005735BF">
        <w:rPr>
          <w:rFonts w:ascii="Arial" w:hAnsi="Arial" w:cs="Arial"/>
          <w:sz w:val="28"/>
          <w:szCs w:val="28"/>
          <w:lang w:val="en-GB"/>
        </w:rPr>
        <w:t>i</w:t>
      </w:r>
      <w:r w:rsidRPr="005735BF">
        <w:rPr>
          <w:rFonts w:ascii="Arial" w:hAnsi="Arial" w:cs="Arial"/>
          <w:sz w:val="28"/>
          <w:szCs w:val="28"/>
          <w:lang w:val="en-GB"/>
        </w:rPr>
        <w:t xml:space="preserve">ndividual </w:t>
      </w:r>
      <w:r w:rsidR="00B02A87" w:rsidRPr="005735BF">
        <w:rPr>
          <w:rFonts w:ascii="Arial" w:hAnsi="Arial" w:cs="Arial"/>
          <w:sz w:val="28"/>
          <w:szCs w:val="28"/>
          <w:lang w:val="en-GB"/>
        </w:rPr>
        <w:t>tours</w:t>
      </w:r>
    </w:p>
    <w:p w14:paraId="193DC78B" w14:textId="67195745" w:rsidR="00A2710F" w:rsidRPr="005735BF" w:rsidRDefault="002F3E88" w:rsidP="00C40616">
      <w:pPr>
        <w:pStyle w:val="western"/>
        <w:spacing w:before="0" w:beforeAutospacing="0" w:after="0" w:line="240" w:lineRule="auto"/>
        <w:rPr>
          <w:rFonts w:ascii="Arial" w:hAnsi="Arial" w:cs="Times New Roman"/>
          <w:sz w:val="28"/>
          <w:szCs w:val="28"/>
          <w:lang w:val="en-GB"/>
        </w:rPr>
      </w:pPr>
      <w:proofErr w:type="gramStart"/>
      <w:r w:rsidRPr="005735BF">
        <w:rPr>
          <w:rFonts w:ascii="Arial" w:hAnsi="Arial" w:cs="Times New Roman"/>
          <w:sz w:val="28"/>
          <w:szCs w:val="28"/>
          <w:lang w:val="en-GB"/>
        </w:rPr>
        <w:t>for</w:t>
      </w:r>
      <w:proofErr w:type="gramEnd"/>
      <w:r w:rsidR="00B03AE3" w:rsidRPr="005735BF">
        <w:rPr>
          <w:rFonts w:ascii="Arial" w:hAnsi="Arial" w:cs="Times New Roman"/>
          <w:sz w:val="28"/>
          <w:szCs w:val="28"/>
          <w:lang w:val="en-GB"/>
        </w:rPr>
        <w:t xml:space="preserve"> </w:t>
      </w:r>
      <w:r w:rsidR="00B02A87" w:rsidRPr="005735BF">
        <w:rPr>
          <w:rFonts w:ascii="Arial" w:hAnsi="Arial" w:cs="Times New Roman"/>
          <w:sz w:val="28"/>
          <w:szCs w:val="28"/>
          <w:lang w:val="en-GB"/>
        </w:rPr>
        <w:t>a</w:t>
      </w:r>
      <w:r w:rsidRPr="005735BF">
        <w:rPr>
          <w:rFonts w:ascii="Arial" w:hAnsi="Arial" w:cs="Times New Roman"/>
          <w:sz w:val="28"/>
          <w:szCs w:val="28"/>
          <w:lang w:val="en-GB"/>
        </w:rPr>
        <w:t>rchitects</w:t>
      </w:r>
      <w:r w:rsidR="00B03AE3" w:rsidRPr="005735BF">
        <w:rPr>
          <w:rFonts w:ascii="Arial" w:hAnsi="Arial" w:cs="Times New Roman"/>
          <w:sz w:val="28"/>
          <w:szCs w:val="28"/>
          <w:lang w:val="en-GB"/>
        </w:rPr>
        <w:t xml:space="preserve"> </w:t>
      </w:r>
      <w:r w:rsidRPr="005735BF">
        <w:rPr>
          <w:rFonts w:ascii="Arial" w:hAnsi="Arial" w:cs="Times New Roman"/>
          <w:sz w:val="28"/>
          <w:szCs w:val="28"/>
          <w:lang w:val="en-GB"/>
        </w:rPr>
        <w:t>and</w:t>
      </w:r>
      <w:r w:rsidR="00B03AE3" w:rsidRPr="005735BF">
        <w:rPr>
          <w:rFonts w:ascii="Arial" w:hAnsi="Arial" w:cs="Times New Roman"/>
          <w:sz w:val="28"/>
          <w:szCs w:val="28"/>
          <w:lang w:val="en-GB"/>
        </w:rPr>
        <w:t xml:space="preserve"> </w:t>
      </w:r>
      <w:r w:rsidR="00B02A87" w:rsidRPr="005735BF">
        <w:rPr>
          <w:rFonts w:ascii="Arial" w:hAnsi="Arial" w:cs="Times New Roman"/>
          <w:sz w:val="28"/>
          <w:szCs w:val="28"/>
          <w:lang w:val="en-GB"/>
        </w:rPr>
        <w:t>people interested in a</w:t>
      </w:r>
      <w:r w:rsidRPr="005735BF">
        <w:rPr>
          <w:rFonts w:ascii="Arial" w:hAnsi="Arial" w:cs="Times New Roman"/>
          <w:sz w:val="28"/>
          <w:szCs w:val="28"/>
          <w:lang w:val="en-GB"/>
        </w:rPr>
        <w:t xml:space="preserve">rchitecture </w:t>
      </w:r>
    </w:p>
    <w:p w14:paraId="66C0AE90" w14:textId="77777777" w:rsidR="00C40616" w:rsidRPr="005735BF" w:rsidRDefault="00C40616" w:rsidP="00C40616">
      <w:pPr>
        <w:widowControl w:val="0"/>
        <w:autoSpaceDE w:val="0"/>
        <w:adjustRightInd w:val="0"/>
        <w:rPr>
          <w:rFonts w:ascii="Arial" w:eastAsia="Times New Roman" w:hAnsi="Arial" w:cs="Arial"/>
          <w:color w:val="00FF00"/>
          <w:sz w:val="20"/>
          <w:szCs w:val="20"/>
          <w:lang w:val="en-GB"/>
        </w:rPr>
      </w:pPr>
    </w:p>
    <w:p w14:paraId="08F5AA00" w14:textId="6CFAEF13" w:rsidR="00C40616" w:rsidRPr="005735BF" w:rsidRDefault="00C40616" w:rsidP="00C40616">
      <w:pPr>
        <w:pStyle w:val="Texteprformat"/>
        <w:rPr>
          <w:rFonts w:ascii="Arial" w:hAnsi="Arial" w:cs="Arial"/>
          <w:i/>
          <w:iCs/>
          <w:sz w:val="22"/>
          <w:szCs w:val="22"/>
          <w:lang w:val="en-GB"/>
        </w:rPr>
      </w:pPr>
      <w:r w:rsidRPr="005735BF">
        <w:rPr>
          <w:rFonts w:ascii="Helvetica" w:hAnsi="Helvetica" w:cs="Helvetica"/>
          <w:noProof/>
          <w:sz w:val="24"/>
          <w:szCs w:val="24"/>
          <w:lang w:val="fr-FR" w:eastAsia="fr-FR"/>
        </w:rPr>
        <w:drawing>
          <wp:inline distT="0" distB="0" distL="0" distR="0" wp14:anchorId="39AF7A82" wp14:editId="52ADF85C">
            <wp:extent cx="1894606" cy="2519485"/>
            <wp:effectExtent l="0" t="0" r="10795" b="0"/>
            <wp:docPr id="9" name="Image 1" descr="Ombriere_13(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briere_13(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4606" cy="2519485"/>
                    </a:xfrm>
                    <a:prstGeom prst="rect">
                      <a:avLst/>
                    </a:prstGeom>
                    <a:noFill/>
                    <a:ln>
                      <a:noFill/>
                    </a:ln>
                  </pic:spPr>
                </pic:pic>
              </a:graphicData>
            </a:graphic>
          </wp:inline>
        </w:drawing>
      </w:r>
      <w:r w:rsidRPr="005735BF">
        <w:rPr>
          <w:rFonts w:ascii="Helvetica" w:hAnsi="Helvetica" w:cs="Helvetica"/>
          <w:sz w:val="24"/>
          <w:szCs w:val="24"/>
          <w:lang w:val="en-GB"/>
        </w:rPr>
        <w:t xml:space="preserve">     </w:t>
      </w:r>
      <w:r w:rsidRPr="005735BF">
        <w:rPr>
          <w:rFonts w:ascii="Arial" w:hAnsi="Arial" w:cs="Arial"/>
          <w:i/>
          <w:iCs/>
          <w:noProof/>
          <w:sz w:val="22"/>
          <w:szCs w:val="22"/>
          <w:lang w:val="fr-FR" w:eastAsia="fr-FR"/>
        </w:rPr>
        <w:drawing>
          <wp:inline distT="0" distB="0" distL="0" distR="0" wp14:anchorId="1BFB923D" wp14:editId="6A4866A5">
            <wp:extent cx="1887367" cy="2519485"/>
            <wp:effectExtent l="0" t="0" r="0" b="0"/>
            <wp:docPr id="8" name="Image 2" descr="MuCEM_5_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CEM_5_A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7367" cy="2519485"/>
                    </a:xfrm>
                    <a:prstGeom prst="rect">
                      <a:avLst/>
                    </a:prstGeom>
                    <a:noFill/>
                    <a:ln>
                      <a:noFill/>
                    </a:ln>
                  </pic:spPr>
                </pic:pic>
              </a:graphicData>
            </a:graphic>
          </wp:inline>
        </w:drawing>
      </w:r>
      <w:r w:rsidRPr="005735BF">
        <w:rPr>
          <w:rFonts w:ascii="Arial" w:hAnsi="Arial" w:cs="Arial"/>
          <w:i/>
          <w:iCs/>
          <w:sz w:val="22"/>
          <w:szCs w:val="22"/>
          <w:lang w:val="en-GB"/>
        </w:rPr>
        <w:t xml:space="preserve">     </w:t>
      </w:r>
      <w:r w:rsidR="00756AF9" w:rsidRPr="005735BF">
        <w:rPr>
          <w:rFonts w:ascii="Arial" w:hAnsi="Arial" w:cs="Arial"/>
          <w:i/>
          <w:iCs/>
          <w:noProof/>
          <w:sz w:val="22"/>
          <w:szCs w:val="22"/>
          <w:lang w:val="fr-FR" w:eastAsia="fr-FR"/>
        </w:rPr>
        <w:drawing>
          <wp:inline distT="0" distB="0" distL="0" distR="0" wp14:anchorId="0FE83366" wp14:editId="30082858">
            <wp:extent cx="1895231" cy="2519485"/>
            <wp:effectExtent l="0" t="0" r="10160" b="0"/>
            <wp:docPr id="1" name="Image 1" descr="Macintosh HD:Users:admin:Desktop:Le Corbusier_c_Pia Leydol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Le Corbusier_c_Pia Leydolt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231" cy="2519485"/>
                    </a:xfrm>
                    <a:prstGeom prst="rect">
                      <a:avLst/>
                    </a:prstGeom>
                    <a:noFill/>
                    <a:ln>
                      <a:noFill/>
                    </a:ln>
                  </pic:spPr>
                </pic:pic>
              </a:graphicData>
            </a:graphic>
          </wp:inline>
        </w:drawing>
      </w:r>
    </w:p>
    <w:p w14:paraId="538773C0" w14:textId="6EB28344" w:rsidR="00C40616" w:rsidRPr="005735BF" w:rsidRDefault="00C40616" w:rsidP="00C40616">
      <w:pPr>
        <w:pStyle w:val="Texteprformat"/>
        <w:rPr>
          <w:rFonts w:ascii="Arial" w:hAnsi="Arial" w:cs="Arial"/>
          <w:i/>
          <w:iCs/>
          <w:sz w:val="14"/>
          <w:szCs w:val="14"/>
          <w:lang w:val="en-GB"/>
        </w:rPr>
      </w:pPr>
      <w:proofErr w:type="spellStart"/>
      <w:r w:rsidRPr="005735BF">
        <w:rPr>
          <w:rFonts w:ascii="Arial" w:hAnsi="Arial" w:cs="Arial"/>
          <w:i/>
          <w:iCs/>
          <w:sz w:val="14"/>
          <w:szCs w:val="14"/>
          <w:lang w:val="en-GB"/>
        </w:rPr>
        <w:t>Ombrière</w:t>
      </w:r>
      <w:proofErr w:type="spellEnd"/>
      <w:r w:rsidRPr="005735BF">
        <w:rPr>
          <w:rFonts w:ascii="Arial" w:hAnsi="Arial" w:cs="Arial"/>
          <w:i/>
          <w:iCs/>
          <w:sz w:val="14"/>
          <w:szCs w:val="14"/>
          <w:lang w:val="en-GB"/>
        </w:rPr>
        <w:t>, Vieux Port: Norman Foster</w:t>
      </w:r>
      <w:r w:rsidR="004E5750" w:rsidRPr="005735BF">
        <w:rPr>
          <w:rFonts w:ascii="Arial" w:hAnsi="Arial" w:cs="Arial"/>
          <w:i/>
          <w:iCs/>
          <w:sz w:val="14"/>
          <w:szCs w:val="14"/>
          <w:lang w:val="en-GB"/>
        </w:rPr>
        <w:t>, 2013</w:t>
      </w:r>
      <w:r w:rsidRPr="005735BF">
        <w:rPr>
          <w:rFonts w:ascii="Arial" w:hAnsi="Arial" w:cs="Arial"/>
          <w:i/>
          <w:iCs/>
          <w:sz w:val="14"/>
          <w:szCs w:val="14"/>
          <w:lang w:val="en-GB"/>
        </w:rPr>
        <w:tab/>
        <w:t xml:space="preserve">           </w:t>
      </w:r>
      <w:r w:rsidR="004E5750" w:rsidRPr="005735BF">
        <w:rPr>
          <w:rFonts w:ascii="Arial" w:hAnsi="Arial" w:cs="Arial"/>
          <w:i/>
          <w:iCs/>
          <w:sz w:val="14"/>
          <w:szCs w:val="14"/>
          <w:lang w:val="en-GB"/>
        </w:rPr>
        <w:t xml:space="preserve">   </w:t>
      </w:r>
      <w:proofErr w:type="spellStart"/>
      <w:r w:rsidRPr="005735BF">
        <w:rPr>
          <w:rFonts w:ascii="Arial" w:hAnsi="Arial" w:cs="Arial"/>
          <w:i/>
          <w:iCs/>
          <w:sz w:val="14"/>
          <w:szCs w:val="14"/>
          <w:lang w:val="en-GB"/>
        </w:rPr>
        <w:t>MuCEM</w:t>
      </w:r>
      <w:proofErr w:type="spellEnd"/>
      <w:r w:rsidRPr="005735BF">
        <w:rPr>
          <w:rFonts w:ascii="Arial" w:hAnsi="Arial" w:cs="Arial"/>
          <w:i/>
          <w:iCs/>
          <w:sz w:val="14"/>
          <w:szCs w:val="14"/>
          <w:lang w:val="en-GB"/>
        </w:rPr>
        <w:t xml:space="preserve">: Rudy </w:t>
      </w:r>
      <w:proofErr w:type="spellStart"/>
      <w:r w:rsidRPr="005735BF">
        <w:rPr>
          <w:rFonts w:ascii="Arial" w:hAnsi="Arial" w:cs="Arial"/>
          <w:i/>
          <w:iCs/>
          <w:sz w:val="14"/>
          <w:szCs w:val="14"/>
          <w:lang w:val="en-GB"/>
        </w:rPr>
        <w:t>Ricciotti</w:t>
      </w:r>
      <w:proofErr w:type="spellEnd"/>
      <w:r w:rsidR="004E5750" w:rsidRPr="005735BF">
        <w:rPr>
          <w:rFonts w:ascii="Arial" w:hAnsi="Arial" w:cs="Arial"/>
          <w:i/>
          <w:iCs/>
          <w:sz w:val="14"/>
          <w:szCs w:val="14"/>
          <w:lang w:val="en-GB"/>
        </w:rPr>
        <w:t>, 2013</w:t>
      </w:r>
      <w:r w:rsidRPr="005735BF">
        <w:rPr>
          <w:rFonts w:ascii="Arial" w:hAnsi="Arial" w:cs="Arial"/>
          <w:i/>
          <w:iCs/>
          <w:sz w:val="14"/>
          <w:szCs w:val="14"/>
          <w:lang w:val="en-GB"/>
        </w:rPr>
        <w:t xml:space="preserve"> </w:t>
      </w:r>
      <w:r w:rsidRPr="005735BF">
        <w:rPr>
          <w:rFonts w:ascii="Arial" w:hAnsi="Arial" w:cs="Arial"/>
          <w:i/>
          <w:iCs/>
          <w:sz w:val="14"/>
          <w:szCs w:val="14"/>
          <w:lang w:val="en-GB"/>
        </w:rPr>
        <w:tab/>
      </w:r>
      <w:r w:rsidRPr="005735BF">
        <w:rPr>
          <w:rFonts w:ascii="Arial" w:hAnsi="Arial" w:cs="Arial"/>
          <w:i/>
          <w:iCs/>
          <w:sz w:val="14"/>
          <w:szCs w:val="14"/>
          <w:lang w:val="en-GB"/>
        </w:rPr>
        <w:tab/>
        <w:t xml:space="preserve">    </w:t>
      </w:r>
      <w:r w:rsidR="004E5750" w:rsidRPr="005735BF">
        <w:rPr>
          <w:rFonts w:ascii="Arial" w:hAnsi="Arial" w:cs="Arial"/>
          <w:i/>
          <w:iCs/>
          <w:sz w:val="14"/>
          <w:szCs w:val="14"/>
          <w:lang w:val="en-GB"/>
        </w:rPr>
        <w:t xml:space="preserve">   </w:t>
      </w:r>
      <w:proofErr w:type="spellStart"/>
      <w:r w:rsidR="00756AF9" w:rsidRPr="005735BF">
        <w:rPr>
          <w:rFonts w:ascii="Arial" w:hAnsi="Arial" w:cs="Arial"/>
          <w:i/>
          <w:iCs/>
          <w:sz w:val="14"/>
          <w:szCs w:val="14"/>
          <w:lang w:val="en-GB"/>
        </w:rPr>
        <w:t>Cité</w:t>
      </w:r>
      <w:proofErr w:type="spellEnd"/>
      <w:r w:rsidR="00756AF9" w:rsidRPr="005735BF">
        <w:rPr>
          <w:rFonts w:ascii="Arial" w:hAnsi="Arial" w:cs="Arial"/>
          <w:i/>
          <w:iCs/>
          <w:sz w:val="14"/>
          <w:szCs w:val="14"/>
          <w:lang w:val="en-GB"/>
        </w:rPr>
        <w:t xml:space="preserve"> </w:t>
      </w:r>
      <w:proofErr w:type="spellStart"/>
      <w:r w:rsidR="00756AF9" w:rsidRPr="005735BF">
        <w:rPr>
          <w:rFonts w:ascii="Arial" w:hAnsi="Arial" w:cs="Arial"/>
          <w:i/>
          <w:iCs/>
          <w:sz w:val="14"/>
          <w:szCs w:val="14"/>
          <w:lang w:val="en-GB"/>
        </w:rPr>
        <w:t>Radieuse</w:t>
      </w:r>
      <w:proofErr w:type="spellEnd"/>
      <w:r w:rsidRPr="005735BF">
        <w:rPr>
          <w:rFonts w:ascii="Arial" w:hAnsi="Arial" w:cs="Arial"/>
          <w:i/>
          <w:iCs/>
          <w:sz w:val="14"/>
          <w:szCs w:val="14"/>
          <w:lang w:val="en-GB"/>
        </w:rPr>
        <w:t xml:space="preserve">: </w:t>
      </w:r>
      <w:r w:rsidR="00756AF9" w:rsidRPr="005735BF">
        <w:rPr>
          <w:rFonts w:ascii="Arial" w:hAnsi="Arial" w:cs="Arial"/>
          <w:i/>
          <w:iCs/>
          <w:sz w:val="14"/>
          <w:szCs w:val="14"/>
          <w:lang w:val="en-GB"/>
        </w:rPr>
        <w:t>Le Corbusier</w:t>
      </w:r>
    </w:p>
    <w:p w14:paraId="365AD246" w14:textId="77777777" w:rsidR="004E5750" w:rsidRPr="005735BF" w:rsidRDefault="004E5750" w:rsidP="00BE1ED3">
      <w:pPr>
        <w:widowControl w:val="0"/>
        <w:autoSpaceDE w:val="0"/>
        <w:autoSpaceDN w:val="0"/>
        <w:adjustRightInd w:val="0"/>
        <w:rPr>
          <w:rFonts w:ascii="Arial" w:hAnsi="Arial" w:cs="Arial"/>
          <w:b/>
          <w:iCs/>
          <w:sz w:val="20"/>
          <w:szCs w:val="20"/>
          <w:lang w:val="en-GB"/>
        </w:rPr>
      </w:pPr>
    </w:p>
    <w:p w14:paraId="5245711A" w14:textId="09031191" w:rsidR="002F3E88" w:rsidRPr="005735BF" w:rsidRDefault="002F3E88" w:rsidP="00BE1ED3">
      <w:pPr>
        <w:widowControl w:val="0"/>
        <w:autoSpaceDE w:val="0"/>
        <w:autoSpaceDN w:val="0"/>
        <w:adjustRightInd w:val="0"/>
        <w:rPr>
          <w:rFonts w:ascii="Arial" w:hAnsi="Arial" w:cs="Arial"/>
          <w:b/>
          <w:iCs/>
          <w:sz w:val="20"/>
          <w:szCs w:val="20"/>
          <w:lang w:val="en-GB"/>
        </w:rPr>
      </w:pPr>
      <w:r w:rsidRPr="005735BF">
        <w:rPr>
          <w:rFonts w:ascii="Arial" w:hAnsi="Arial" w:cs="Arial"/>
          <w:b/>
          <w:iCs/>
          <w:sz w:val="20"/>
          <w:szCs w:val="20"/>
          <w:lang w:val="en-GB"/>
        </w:rPr>
        <w:t xml:space="preserve">Since Marseille-Provence was chosen to be the European Capital of Culture in 2013, the Mediterranean harbour city has become a very attractive travel destination on the architectural map of the world. Besides new spectacular cultural buildings along the seashore, the city has already </w:t>
      </w:r>
      <w:r w:rsidR="00B02A87" w:rsidRPr="005735BF">
        <w:rPr>
          <w:rFonts w:ascii="Arial" w:hAnsi="Arial" w:cs="Arial"/>
          <w:b/>
          <w:color w:val="343434"/>
          <w:sz w:val="20"/>
          <w:szCs w:val="20"/>
          <w:lang w:val="en-GB"/>
        </w:rPr>
        <w:t>for a long time</w:t>
      </w:r>
      <w:r w:rsidR="00B02A87" w:rsidRPr="005735BF">
        <w:rPr>
          <w:rFonts w:ascii="Arial" w:hAnsi="Arial" w:cs="Arial"/>
          <w:b/>
          <w:iCs/>
          <w:sz w:val="20"/>
          <w:szCs w:val="20"/>
          <w:lang w:val="en-GB"/>
        </w:rPr>
        <w:t xml:space="preserve"> </w:t>
      </w:r>
      <w:r w:rsidRPr="005735BF">
        <w:rPr>
          <w:rFonts w:ascii="Arial" w:hAnsi="Arial" w:cs="Arial"/>
          <w:b/>
          <w:iCs/>
          <w:sz w:val="20"/>
          <w:szCs w:val="20"/>
          <w:lang w:val="en-GB"/>
        </w:rPr>
        <w:t xml:space="preserve">been </w:t>
      </w:r>
      <w:r w:rsidRPr="005735BF">
        <w:rPr>
          <w:rFonts w:ascii="Arial" w:hAnsi="Arial" w:cs="Arial"/>
          <w:b/>
          <w:color w:val="343434"/>
          <w:sz w:val="20"/>
          <w:szCs w:val="20"/>
          <w:lang w:val="en-GB"/>
        </w:rPr>
        <w:t xml:space="preserve">in a comprehensive process of urban transformation due to </w:t>
      </w:r>
      <w:r w:rsidR="00B02A87" w:rsidRPr="005735BF">
        <w:rPr>
          <w:rFonts w:ascii="Arial" w:hAnsi="Arial" w:cs="Arial"/>
          <w:b/>
          <w:i/>
          <w:color w:val="343434"/>
          <w:sz w:val="20"/>
          <w:szCs w:val="20"/>
          <w:lang w:val="en-GB"/>
        </w:rPr>
        <w:t>Euroméditerranée</w:t>
      </w:r>
      <w:r w:rsidR="00B02A87" w:rsidRPr="005735BF">
        <w:rPr>
          <w:rFonts w:ascii="Arial" w:hAnsi="Arial" w:cs="Arial"/>
          <w:b/>
          <w:color w:val="343434"/>
          <w:sz w:val="20"/>
          <w:szCs w:val="20"/>
          <w:lang w:val="en-GB"/>
        </w:rPr>
        <w:t xml:space="preserve">, </w:t>
      </w:r>
      <w:r w:rsidRPr="005735BF">
        <w:rPr>
          <w:rFonts w:ascii="Arial" w:hAnsi="Arial" w:cs="Arial"/>
          <w:b/>
          <w:color w:val="343434"/>
          <w:sz w:val="20"/>
          <w:szCs w:val="20"/>
          <w:lang w:val="en-GB"/>
        </w:rPr>
        <w:t>the large urban development project.</w:t>
      </w:r>
    </w:p>
    <w:p w14:paraId="7075BD43" w14:textId="77777777" w:rsidR="00F821F1" w:rsidRPr="005735BF" w:rsidRDefault="00F821F1" w:rsidP="00BE1ED3">
      <w:pPr>
        <w:widowControl w:val="0"/>
        <w:autoSpaceDE w:val="0"/>
        <w:autoSpaceDN w:val="0"/>
        <w:adjustRightInd w:val="0"/>
        <w:rPr>
          <w:rFonts w:ascii="Arial" w:hAnsi="Arial" w:cs="Arial"/>
          <w:b/>
          <w:iCs/>
          <w:sz w:val="20"/>
          <w:szCs w:val="20"/>
          <w:lang w:val="en-GB"/>
        </w:rPr>
      </w:pPr>
    </w:p>
    <w:p w14:paraId="533D3FCF" w14:textId="4EA64154" w:rsidR="009949B1" w:rsidRPr="005735BF" w:rsidRDefault="002F3E88" w:rsidP="00BE1ED3">
      <w:pPr>
        <w:widowControl w:val="0"/>
        <w:autoSpaceDE w:val="0"/>
        <w:autoSpaceDN w:val="0"/>
        <w:adjustRightInd w:val="0"/>
        <w:rPr>
          <w:rFonts w:ascii="Arial" w:hAnsi="Arial" w:cs="Arial"/>
          <w:b/>
          <w:bCs/>
          <w:sz w:val="20"/>
          <w:szCs w:val="20"/>
          <w:lang w:val="en-GB"/>
        </w:rPr>
      </w:pPr>
      <w:r w:rsidRPr="005735BF">
        <w:rPr>
          <w:rFonts w:ascii="Arial" w:hAnsi="Arial" w:cs="Arial"/>
          <w:b/>
          <w:iCs/>
          <w:sz w:val="20"/>
          <w:szCs w:val="20"/>
          <w:lang w:val="en-GB"/>
        </w:rPr>
        <w:t xml:space="preserve">In regards to the recent development of Marseille linked to the European Capital of Culture, </w:t>
      </w:r>
      <w:proofErr w:type="spellStart"/>
      <w:r w:rsidRPr="005735BF">
        <w:rPr>
          <w:rFonts w:ascii="Arial" w:hAnsi="Arial" w:cs="Arial"/>
          <w:b/>
          <w:iCs/>
          <w:sz w:val="20"/>
          <w:szCs w:val="20"/>
          <w:lang w:val="en-GB"/>
        </w:rPr>
        <w:t>Pia</w:t>
      </w:r>
      <w:proofErr w:type="spellEnd"/>
      <w:r w:rsidRPr="005735BF">
        <w:rPr>
          <w:rFonts w:ascii="Arial" w:hAnsi="Arial" w:cs="Arial"/>
          <w:b/>
          <w:iCs/>
          <w:sz w:val="20"/>
          <w:szCs w:val="20"/>
          <w:lang w:val="en-GB"/>
        </w:rPr>
        <w:t xml:space="preserve"> </w:t>
      </w:r>
      <w:proofErr w:type="spellStart"/>
      <w:r w:rsidRPr="005735BF">
        <w:rPr>
          <w:rFonts w:ascii="Arial" w:hAnsi="Arial" w:cs="Arial"/>
          <w:b/>
          <w:iCs/>
          <w:sz w:val="20"/>
          <w:szCs w:val="20"/>
          <w:lang w:val="en-GB"/>
        </w:rPr>
        <w:t>Leydolt</w:t>
      </w:r>
      <w:proofErr w:type="spellEnd"/>
      <w:r w:rsidR="00B77BB2" w:rsidRPr="005735BF">
        <w:rPr>
          <w:rFonts w:ascii="Arial" w:hAnsi="Arial" w:cs="Arial"/>
          <w:b/>
          <w:iCs/>
          <w:sz w:val="20"/>
          <w:szCs w:val="20"/>
          <w:lang w:val="en-GB"/>
        </w:rPr>
        <w:t>-Fuchs</w:t>
      </w:r>
      <w:r w:rsidRPr="005735BF">
        <w:rPr>
          <w:rFonts w:ascii="Arial" w:hAnsi="Arial" w:cs="Arial"/>
          <w:b/>
          <w:iCs/>
          <w:sz w:val="20"/>
          <w:szCs w:val="20"/>
          <w:lang w:val="en-GB"/>
        </w:rPr>
        <w:t xml:space="preserve"> and Carina </w:t>
      </w:r>
      <w:proofErr w:type="spellStart"/>
      <w:r w:rsidRPr="005735BF">
        <w:rPr>
          <w:rFonts w:ascii="Arial" w:hAnsi="Arial" w:cs="Arial"/>
          <w:b/>
          <w:iCs/>
          <w:sz w:val="20"/>
          <w:szCs w:val="20"/>
          <w:lang w:val="en-GB"/>
        </w:rPr>
        <w:t>Kurta</w:t>
      </w:r>
      <w:proofErr w:type="spellEnd"/>
      <w:r w:rsidRPr="005735BF">
        <w:rPr>
          <w:rFonts w:ascii="Arial" w:hAnsi="Arial" w:cs="Arial"/>
          <w:b/>
          <w:iCs/>
          <w:sz w:val="20"/>
          <w:szCs w:val="20"/>
          <w:lang w:val="en-GB"/>
        </w:rPr>
        <w:t xml:space="preserve"> in 2013 </w:t>
      </w:r>
      <w:r w:rsidR="00A1252A" w:rsidRPr="005735BF">
        <w:rPr>
          <w:rFonts w:ascii="Arial" w:hAnsi="Arial" w:cs="Arial"/>
          <w:b/>
          <w:iCs/>
          <w:sz w:val="20"/>
          <w:szCs w:val="20"/>
          <w:lang w:val="en-GB"/>
        </w:rPr>
        <w:t xml:space="preserve">founded </w:t>
      </w:r>
      <w:r w:rsidRPr="005735BF">
        <w:rPr>
          <w:rFonts w:ascii="Arial" w:hAnsi="Arial" w:cs="Arial"/>
          <w:b/>
          <w:iCs/>
          <w:sz w:val="20"/>
          <w:szCs w:val="20"/>
          <w:lang w:val="en-GB"/>
        </w:rPr>
        <w:t xml:space="preserve">their agency </w:t>
      </w:r>
      <w:proofErr w:type="spellStart"/>
      <w:r w:rsidRPr="005735BF">
        <w:rPr>
          <w:rFonts w:ascii="Arial" w:hAnsi="Arial" w:cs="Arial"/>
          <w:b/>
          <w:iCs/>
          <w:sz w:val="20"/>
          <w:szCs w:val="20"/>
          <w:lang w:val="en-GB"/>
        </w:rPr>
        <w:t>CaP.CULT</w:t>
      </w:r>
      <w:proofErr w:type="spellEnd"/>
      <w:r w:rsidRPr="005735BF">
        <w:rPr>
          <w:rFonts w:ascii="Arial" w:hAnsi="Arial" w:cs="Arial"/>
          <w:b/>
          <w:iCs/>
          <w:sz w:val="20"/>
          <w:szCs w:val="20"/>
          <w:lang w:val="en-GB"/>
        </w:rPr>
        <w:t xml:space="preserve">, specialised in mediation for architecture, art and culture. Both </w:t>
      </w:r>
      <w:r w:rsidRPr="005735BF">
        <w:rPr>
          <w:rFonts w:ascii="Arial" w:hAnsi="Arial" w:cs="Arial"/>
          <w:b/>
          <w:bCs/>
          <w:sz w:val="20"/>
          <w:szCs w:val="20"/>
          <w:lang w:val="en-GB"/>
        </w:rPr>
        <w:t>Neo-</w:t>
      </w:r>
      <w:proofErr w:type="spellStart"/>
      <w:r w:rsidRPr="005735BF">
        <w:rPr>
          <w:rFonts w:ascii="Arial" w:hAnsi="Arial" w:cs="Arial"/>
          <w:b/>
          <w:bCs/>
          <w:sz w:val="20"/>
          <w:szCs w:val="20"/>
          <w:lang w:val="en-GB"/>
        </w:rPr>
        <w:t>Marseillaises</w:t>
      </w:r>
      <w:proofErr w:type="spellEnd"/>
      <w:r w:rsidRPr="005735BF">
        <w:rPr>
          <w:rFonts w:ascii="Arial" w:hAnsi="Arial" w:cs="Arial"/>
          <w:b/>
          <w:bCs/>
          <w:sz w:val="20"/>
          <w:szCs w:val="20"/>
          <w:lang w:val="en-GB"/>
        </w:rPr>
        <w:t xml:space="preserve"> with Austrian roots</w:t>
      </w:r>
      <w:r w:rsidRPr="005735BF">
        <w:rPr>
          <w:rFonts w:ascii="Arial" w:hAnsi="Arial" w:cs="Arial"/>
          <w:sz w:val="20"/>
          <w:szCs w:val="20"/>
          <w:lang w:val="en-GB"/>
        </w:rPr>
        <w:t xml:space="preserve"> </w:t>
      </w:r>
      <w:r w:rsidRPr="005735BF">
        <w:rPr>
          <w:rFonts w:ascii="Arial" w:hAnsi="Arial" w:cs="Arial"/>
          <w:b/>
          <w:iCs/>
          <w:sz w:val="20"/>
          <w:szCs w:val="20"/>
          <w:lang w:val="en-GB"/>
        </w:rPr>
        <w:t xml:space="preserve">propose differentiated and profound insights into the city </w:t>
      </w:r>
      <w:r w:rsidR="009949B1" w:rsidRPr="005735BF">
        <w:rPr>
          <w:rFonts w:ascii="Arial" w:hAnsi="Arial" w:cs="Arial"/>
          <w:b/>
          <w:bCs/>
          <w:sz w:val="20"/>
          <w:szCs w:val="20"/>
          <w:lang w:val="en-GB"/>
        </w:rPr>
        <w:t xml:space="preserve">by means of individual </w:t>
      </w:r>
      <w:proofErr w:type="gramStart"/>
      <w:r w:rsidR="009949B1" w:rsidRPr="005735BF">
        <w:rPr>
          <w:rFonts w:ascii="Arial" w:hAnsi="Arial" w:cs="Arial"/>
          <w:b/>
          <w:bCs/>
          <w:sz w:val="20"/>
          <w:szCs w:val="20"/>
          <w:lang w:val="en-GB"/>
        </w:rPr>
        <w:t>circuits,</w:t>
      </w:r>
      <w:proofErr w:type="gramEnd"/>
      <w:r w:rsidR="009949B1" w:rsidRPr="005735BF">
        <w:rPr>
          <w:rFonts w:ascii="Arial" w:hAnsi="Arial" w:cs="Arial"/>
          <w:b/>
          <w:bCs/>
          <w:sz w:val="20"/>
          <w:szCs w:val="20"/>
          <w:lang w:val="en-GB"/>
        </w:rPr>
        <w:t xml:space="preserve"> personally developed and assisted cultural programmes for one or several days and meetings with local architects, urban planner</w:t>
      </w:r>
      <w:r w:rsidR="00A1252A" w:rsidRPr="005735BF">
        <w:rPr>
          <w:rFonts w:ascii="Arial" w:hAnsi="Arial" w:cs="Arial"/>
          <w:b/>
          <w:bCs/>
          <w:sz w:val="20"/>
          <w:szCs w:val="20"/>
          <w:lang w:val="en-GB"/>
        </w:rPr>
        <w:t>s</w:t>
      </w:r>
      <w:r w:rsidR="009949B1" w:rsidRPr="005735BF">
        <w:rPr>
          <w:rFonts w:ascii="Arial" w:hAnsi="Arial" w:cs="Arial"/>
          <w:b/>
          <w:bCs/>
          <w:sz w:val="20"/>
          <w:szCs w:val="20"/>
          <w:lang w:val="en-GB"/>
        </w:rPr>
        <w:t xml:space="preserve"> and culture project managers - </w:t>
      </w:r>
      <w:r w:rsidRPr="005735BF">
        <w:rPr>
          <w:rFonts w:ascii="Arial" w:hAnsi="Arial" w:cs="Arial"/>
          <w:b/>
          <w:iCs/>
          <w:sz w:val="20"/>
          <w:szCs w:val="20"/>
          <w:lang w:val="en-GB"/>
        </w:rPr>
        <w:t>for architects and all th</w:t>
      </w:r>
      <w:r w:rsidR="009949B1" w:rsidRPr="005735BF">
        <w:rPr>
          <w:rFonts w:ascii="Arial" w:hAnsi="Arial" w:cs="Arial"/>
          <w:b/>
          <w:iCs/>
          <w:sz w:val="20"/>
          <w:szCs w:val="20"/>
          <w:lang w:val="en-GB"/>
        </w:rPr>
        <w:t xml:space="preserve">ose interested in architecture, students </w:t>
      </w:r>
      <w:r w:rsidR="009949B1" w:rsidRPr="005735BF">
        <w:rPr>
          <w:rFonts w:ascii="Arial" w:hAnsi="Arial" w:cs="Arial"/>
          <w:b/>
          <w:bCs/>
          <w:sz w:val="20"/>
          <w:szCs w:val="20"/>
          <w:lang w:val="en-GB"/>
        </w:rPr>
        <w:t>as well as delegations of the economic, political and cultural sector.</w:t>
      </w:r>
    </w:p>
    <w:p w14:paraId="0D831705" w14:textId="77777777" w:rsidR="00BE1ED3" w:rsidRPr="005735BF" w:rsidRDefault="00BE1ED3" w:rsidP="00BE1ED3">
      <w:pPr>
        <w:widowControl w:val="0"/>
        <w:autoSpaceDE w:val="0"/>
        <w:autoSpaceDN w:val="0"/>
        <w:adjustRightInd w:val="0"/>
        <w:rPr>
          <w:rFonts w:ascii="Arial" w:hAnsi="Arial" w:cs="Arial"/>
          <w:sz w:val="20"/>
          <w:szCs w:val="20"/>
          <w:lang w:val="en-GB"/>
        </w:rPr>
      </w:pPr>
    </w:p>
    <w:p w14:paraId="50FD2DE0" w14:textId="28FD59AC" w:rsidR="00BC15F0" w:rsidRPr="005735BF" w:rsidRDefault="009949B1" w:rsidP="00BE1ED3">
      <w:pPr>
        <w:widowControl w:val="0"/>
        <w:autoSpaceDE w:val="0"/>
        <w:autoSpaceDN w:val="0"/>
        <w:adjustRightInd w:val="0"/>
        <w:rPr>
          <w:rFonts w:ascii="Arial" w:eastAsia="Times New Roman" w:hAnsi="Arial" w:cs="Arial"/>
          <w:sz w:val="20"/>
          <w:szCs w:val="20"/>
          <w:lang w:val="en-GB"/>
        </w:rPr>
      </w:pPr>
      <w:r w:rsidRPr="005735BF">
        <w:rPr>
          <w:rFonts w:ascii="Arial" w:hAnsi="Arial" w:cs="Arial"/>
          <w:color w:val="343434"/>
          <w:sz w:val="20"/>
          <w:szCs w:val="20"/>
          <w:lang w:val="en-GB"/>
        </w:rPr>
        <w:t xml:space="preserve">Under the influence of the large-scale cultural urban development project "European Capital of Culture" in 2013 the Vieux Port (Old Harbour) was redesigned </w:t>
      </w:r>
      <w:r w:rsidRPr="005735BF">
        <w:rPr>
          <w:rFonts w:ascii="Arial" w:hAnsi="Arial" w:cs="Arial"/>
          <w:sz w:val="20"/>
          <w:szCs w:val="20"/>
          <w:lang w:val="en-GB"/>
        </w:rPr>
        <w:t xml:space="preserve">by </w:t>
      </w:r>
      <w:r w:rsidR="00A1252A" w:rsidRPr="005735BF">
        <w:rPr>
          <w:rFonts w:ascii="Arial" w:hAnsi="Arial" w:cs="Arial"/>
          <w:sz w:val="20"/>
          <w:szCs w:val="20"/>
          <w:lang w:val="en-GB"/>
        </w:rPr>
        <w:t>British</w:t>
      </w:r>
      <w:r w:rsidRPr="005735BF">
        <w:rPr>
          <w:rFonts w:ascii="Arial" w:hAnsi="Arial" w:cs="Arial"/>
          <w:sz w:val="20"/>
          <w:szCs w:val="20"/>
          <w:lang w:val="en-GB"/>
        </w:rPr>
        <w:t xml:space="preserve"> architect Norman Foster</w:t>
      </w:r>
      <w:r w:rsidRPr="005735BF">
        <w:rPr>
          <w:rFonts w:ascii="Arial" w:hAnsi="Arial" w:cs="Arial"/>
          <w:color w:val="343434"/>
          <w:sz w:val="20"/>
          <w:szCs w:val="20"/>
          <w:lang w:val="en-GB"/>
        </w:rPr>
        <w:t xml:space="preserve"> and several new cultural buildings </w:t>
      </w:r>
      <w:r w:rsidR="00A1252A" w:rsidRPr="005735BF">
        <w:rPr>
          <w:rFonts w:ascii="Arial" w:hAnsi="Arial" w:cs="Arial"/>
          <w:color w:val="343434"/>
          <w:sz w:val="20"/>
          <w:szCs w:val="20"/>
          <w:lang w:val="en-GB"/>
        </w:rPr>
        <w:t>were</w:t>
      </w:r>
      <w:r w:rsidRPr="005735BF">
        <w:rPr>
          <w:rFonts w:ascii="Arial" w:hAnsi="Arial" w:cs="Arial"/>
          <w:color w:val="343434"/>
          <w:sz w:val="20"/>
          <w:szCs w:val="20"/>
          <w:lang w:val="en-GB"/>
        </w:rPr>
        <w:t xml:space="preserve"> realised: amongst others</w:t>
      </w:r>
      <w:r w:rsidRPr="005735BF">
        <w:rPr>
          <w:rFonts w:ascii="Arial" w:eastAsia="Times New Roman" w:hAnsi="Arial" w:cs="Arial"/>
          <w:sz w:val="20"/>
          <w:szCs w:val="20"/>
          <w:lang w:val="en-GB"/>
        </w:rPr>
        <w:t xml:space="preserve"> the </w:t>
      </w:r>
      <w:proofErr w:type="spellStart"/>
      <w:r w:rsidRPr="005735BF">
        <w:rPr>
          <w:rFonts w:ascii="Arial" w:eastAsia="Times New Roman" w:hAnsi="Arial" w:cs="Arial"/>
          <w:sz w:val="20"/>
          <w:szCs w:val="20"/>
          <w:lang w:val="en-GB"/>
        </w:rPr>
        <w:t>M</w:t>
      </w:r>
      <w:r w:rsidR="0088237A" w:rsidRPr="005735BF">
        <w:rPr>
          <w:rFonts w:ascii="Arial" w:eastAsia="Times New Roman" w:hAnsi="Arial" w:cs="Arial"/>
          <w:sz w:val="20"/>
          <w:szCs w:val="20"/>
          <w:lang w:val="en-GB"/>
        </w:rPr>
        <w:t>uCEM</w:t>
      </w:r>
      <w:proofErr w:type="spellEnd"/>
      <w:r w:rsidR="0088237A" w:rsidRPr="005735BF">
        <w:rPr>
          <w:rFonts w:ascii="Arial" w:eastAsia="Times New Roman" w:hAnsi="Arial" w:cs="Arial"/>
          <w:sz w:val="20"/>
          <w:szCs w:val="20"/>
          <w:lang w:val="en-GB"/>
        </w:rPr>
        <w:t xml:space="preserve"> – Museum for European and M</w:t>
      </w:r>
      <w:r w:rsidRPr="005735BF">
        <w:rPr>
          <w:rFonts w:ascii="Arial" w:eastAsia="Times New Roman" w:hAnsi="Arial" w:cs="Arial"/>
          <w:sz w:val="20"/>
          <w:szCs w:val="20"/>
          <w:lang w:val="en-GB"/>
        </w:rPr>
        <w:t xml:space="preserve">editerranean Civilisations </w:t>
      </w:r>
      <w:r w:rsidR="00464D4B" w:rsidRPr="005735BF">
        <w:rPr>
          <w:rFonts w:ascii="Arial" w:eastAsia="Times New Roman" w:hAnsi="Arial" w:cs="Arial"/>
          <w:sz w:val="20"/>
          <w:szCs w:val="20"/>
          <w:lang w:val="en-GB"/>
        </w:rPr>
        <w:t>(</w:t>
      </w:r>
      <w:r w:rsidR="00BC15F0" w:rsidRPr="005735BF">
        <w:rPr>
          <w:rFonts w:ascii="Arial" w:eastAsia="Times New Roman" w:hAnsi="Arial" w:cs="Arial"/>
          <w:sz w:val="20"/>
          <w:szCs w:val="20"/>
          <w:lang w:val="en-GB"/>
        </w:rPr>
        <w:t>Arch</w:t>
      </w:r>
      <w:r w:rsidR="00464D4B" w:rsidRPr="005735BF">
        <w:rPr>
          <w:rFonts w:ascii="Arial" w:eastAsia="Times New Roman" w:hAnsi="Arial" w:cs="Arial"/>
          <w:sz w:val="20"/>
          <w:szCs w:val="20"/>
          <w:lang w:val="en-GB"/>
        </w:rPr>
        <w:t xml:space="preserve">. </w:t>
      </w:r>
      <w:r w:rsidR="00BC15F0" w:rsidRPr="005735BF">
        <w:rPr>
          <w:rFonts w:ascii="Arial" w:eastAsia="Times New Roman" w:hAnsi="Arial" w:cs="Arial"/>
          <w:sz w:val="20"/>
          <w:szCs w:val="20"/>
          <w:lang w:val="en-GB"/>
        </w:rPr>
        <w:t xml:space="preserve">Rudy </w:t>
      </w:r>
      <w:proofErr w:type="spellStart"/>
      <w:r w:rsidR="00BC15F0" w:rsidRPr="005735BF">
        <w:rPr>
          <w:rFonts w:ascii="Arial" w:eastAsia="Times New Roman" w:hAnsi="Arial" w:cs="Arial"/>
          <w:sz w:val="20"/>
          <w:szCs w:val="20"/>
          <w:lang w:val="en-GB"/>
        </w:rPr>
        <w:t>Ricciotti</w:t>
      </w:r>
      <w:proofErr w:type="spellEnd"/>
      <w:r w:rsidR="00BC15F0" w:rsidRPr="005735BF">
        <w:rPr>
          <w:rFonts w:ascii="Arial" w:eastAsia="Times New Roman" w:hAnsi="Arial" w:cs="Arial"/>
          <w:sz w:val="20"/>
          <w:szCs w:val="20"/>
          <w:lang w:val="en-GB"/>
        </w:rPr>
        <w:t xml:space="preserve">), </w:t>
      </w:r>
      <w:r w:rsidRPr="005735BF">
        <w:rPr>
          <w:rFonts w:ascii="Arial" w:eastAsia="Times New Roman" w:hAnsi="Arial" w:cs="Arial"/>
          <w:sz w:val="20"/>
          <w:szCs w:val="20"/>
          <w:lang w:val="en-GB"/>
        </w:rPr>
        <w:t>the</w:t>
      </w:r>
      <w:r w:rsidR="00464D4B" w:rsidRPr="005735BF">
        <w:rPr>
          <w:rFonts w:ascii="Arial" w:eastAsia="Times New Roman" w:hAnsi="Arial" w:cs="Arial"/>
          <w:sz w:val="20"/>
          <w:szCs w:val="20"/>
          <w:lang w:val="en-GB"/>
        </w:rPr>
        <w:t xml:space="preserve"> Villa </w:t>
      </w:r>
      <w:proofErr w:type="spellStart"/>
      <w:r w:rsidR="00464D4B" w:rsidRPr="005735BF">
        <w:rPr>
          <w:rFonts w:ascii="Arial" w:eastAsia="Times New Roman" w:hAnsi="Arial" w:cs="Arial"/>
          <w:sz w:val="20"/>
          <w:szCs w:val="20"/>
          <w:lang w:val="en-GB"/>
        </w:rPr>
        <w:t>Méditerranée</w:t>
      </w:r>
      <w:proofErr w:type="spellEnd"/>
      <w:r w:rsidR="00464D4B" w:rsidRPr="005735BF">
        <w:rPr>
          <w:rFonts w:ascii="Arial" w:eastAsia="Times New Roman" w:hAnsi="Arial" w:cs="Arial"/>
          <w:sz w:val="20"/>
          <w:szCs w:val="20"/>
          <w:lang w:val="en-GB"/>
        </w:rPr>
        <w:t xml:space="preserve"> (Arch. Stefano </w:t>
      </w:r>
      <w:proofErr w:type="spellStart"/>
      <w:r w:rsidR="00464D4B" w:rsidRPr="005735BF">
        <w:rPr>
          <w:rFonts w:ascii="Arial" w:eastAsia="Times New Roman" w:hAnsi="Arial" w:cs="Arial"/>
          <w:sz w:val="20"/>
          <w:szCs w:val="20"/>
          <w:lang w:val="en-GB"/>
        </w:rPr>
        <w:t>Boeri</w:t>
      </w:r>
      <w:proofErr w:type="spellEnd"/>
      <w:r w:rsidR="00464D4B" w:rsidRPr="005735BF">
        <w:rPr>
          <w:rFonts w:ascii="Arial" w:eastAsia="Times New Roman" w:hAnsi="Arial" w:cs="Arial"/>
          <w:sz w:val="20"/>
          <w:szCs w:val="20"/>
          <w:lang w:val="en-GB"/>
        </w:rPr>
        <w:t xml:space="preserve">) </w:t>
      </w:r>
      <w:r w:rsidRPr="005735BF">
        <w:rPr>
          <w:rFonts w:ascii="Arial" w:eastAsia="Times New Roman" w:hAnsi="Arial" w:cs="Arial"/>
          <w:sz w:val="20"/>
          <w:szCs w:val="20"/>
          <w:lang w:val="en-GB"/>
        </w:rPr>
        <w:t>as well as</w:t>
      </w:r>
      <w:r w:rsidR="00464D4B" w:rsidRPr="005735BF">
        <w:rPr>
          <w:rFonts w:ascii="Arial" w:eastAsia="Times New Roman" w:hAnsi="Arial" w:cs="Arial"/>
          <w:sz w:val="20"/>
          <w:szCs w:val="20"/>
          <w:lang w:val="en-GB"/>
        </w:rPr>
        <w:t xml:space="preserve"> </w:t>
      </w:r>
      <w:r w:rsidRPr="005735BF">
        <w:rPr>
          <w:rFonts w:ascii="Arial" w:eastAsia="Times New Roman" w:hAnsi="Arial" w:cs="Arial"/>
          <w:sz w:val="20"/>
          <w:szCs w:val="20"/>
          <w:lang w:val="en-GB"/>
        </w:rPr>
        <w:t>the</w:t>
      </w:r>
      <w:r w:rsidR="00464D4B" w:rsidRPr="005735BF">
        <w:rPr>
          <w:rFonts w:ascii="Arial" w:eastAsia="Times New Roman" w:hAnsi="Arial" w:cs="Arial"/>
          <w:sz w:val="20"/>
          <w:szCs w:val="20"/>
          <w:lang w:val="en-GB"/>
        </w:rPr>
        <w:t xml:space="preserve"> FRAC – </w:t>
      </w:r>
      <w:r w:rsidRPr="005735BF">
        <w:rPr>
          <w:rFonts w:ascii="Arial" w:eastAsia="Times New Roman" w:hAnsi="Arial" w:cs="Arial"/>
          <w:sz w:val="20"/>
          <w:szCs w:val="20"/>
          <w:lang w:val="en-GB"/>
        </w:rPr>
        <w:t>Regional Collection of contemporary Art</w:t>
      </w:r>
      <w:r w:rsidR="00E30088" w:rsidRPr="005735BF">
        <w:rPr>
          <w:rFonts w:ascii="Arial" w:eastAsia="Times New Roman" w:hAnsi="Arial" w:cs="Arial"/>
          <w:sz w:val="20"/>
          <w:szCs w:val="20"/>
          <w:lang w:val="en-GB"/>
        </w:rPr>
        <w:t xml:space="preserve"> </w:t>
      </w:r>
      <w:r w:rsidR="00464D4B" w:rsidRPr="005735BF">
        <w:rPr>
          <w:rFonts w:ascii="Arial" w:eastAsia="Times New Roman" w:hAnsi="Arial" w:cs="Arial"/>
          <w:sz w:val="20"/>
          <w:szCs w:val="20"/>
          <w:lang w:val="en-GB"/>
        </w:rPr>
        <w:t>(</w:t>
      </w:r>
      <w:r w:rsidR="00BC15F0" w:rsidRPr="005735BF">
        <w:rPr>
          <w:rFonts w:ascii="Arial" w:eastAsia="Times New Roman" w:hAnsi="Arial" w:cs="Arial"/>
          <w:sz w:val="20"/>
          <w:szCs w:val="20"/>
          <w:lang w:val="en-GB"/>
        </w:rPr>
        <w:t>Arch</w:t>
      </w:r>
      <w:r w:rsidR="00464D4B" w:rsidRPr="005735BF">
        <w:rPr>
          <w:rFonts w:ascii="Arial" w:eastAsia="Times New Roman" w:hAnsi="Arial" w:cs="Arial"/>
          <w:sz w:val="20"/>
          <w:szCs w:val="20"/>
          <w:lang w:val="en-GB"/>
        </w:rPr>
        <w:t xml:space="preserve">. </w:t>
      </w:r>
      <w:proofErr w:type="spellStart"/>
      <w:r w:rsidR="00BC15F0" w:rsidRPr="005735BF">
        <w:rPr>
          <w:rFonts w:ascii="Arial" w:eastAsia="Times New Roman" w:hAnsi="Arial" w:cs="Arial"/>
          <w:sz w:val="20"/>
          <w:szCs w:val="20"/>
          <w:lang w:val="en-GB"/>
        </w:rPr>
        <w:t>Kengo</w:t>
      </w:r>
      <w:proofErr w:type="spellEnd"/>
      <w:r w:rsidR="00BC15F0" w:rsidRPr="005735BF">
        <w:rPr>
          <w:rFonts w:ascii="Arial" w:eastAsia="Times New Roman" w:hAnsi="Arial" w:cs="Arial"/>
          <w:sz w:val="20"/>
          <w:szCs w:val="20"/>
          <w:lang w:val="en-GB"/>
        </w:rPr>
        <w:t xml:space="preserve"> </w:t>
      </w:r>
      <w:proofErr w:type="spellStart"/>
      <w:r w:rsidR="00BC15F0" w:rsidRPr="005735BF">
        <w:rPr>
          <w:rFonts w:ascii="Arial" w:eastAsia="Times New Roman" w:hAnsi="Arial" w:cs="Arial"/>
          <w:sz w:val="20"/>
          <w:szCs w:val="20"/>
          <w:lang w:val="en-GB"/>
        </w:rPr>
        <w:t>Kuma</w:t>
      </w:r>
      <w:proofErr w:type="spellEnd"/>
      <w:r w:rsidR="00BC15F0" w:rsidRPr="005735BF">
        <w:rPr>
          <w:rFonts w:ascii="Arial" w:eastAsia="Times New Roman" w:hAnsi="Arial" w:cs="Arial"/>
          <w:sz w:val="20"/>
          <w:szCs w:val="20"/>
          <w:lang w:val="en-GB"/>
        </w:rPr>
        <w:t xml:space="preserve">), </w:t>
      </w:r>
      <w:r w:rsidR="009A2494" w:rsidRPr="005735BF">
        <w:rPr>
          <w:rFonts w:ascii="Arial" w:eastAsia="Times New Roman" w:hAnsi="Arial" w:cs="Arial"/>
          <w:sz w:val="20"/>
          <w:szCs w:val="20"/>
          <w:lang w:val="en-GB"/>
        </w:rPr>
        <w:t xml:space="preserve">all of </w:t>
      </w:r>
      <w:r w:rsidR="0088237A" w:rsidRPr="005735BF">
        <w:rPr>
          <w:rFonts w:ascii="Arial" w:hAnsi="Arial" w:cs="Arial"/>
          <w:color w:val="343434"/>
          <w:sz w:val="20"/>
          <w:szCs w:val="20"/>
          <w:lang w:val="en-GB"/>
        </w:rPr>
        <w:t xml:space="preserve">which </w:t>
      </w:r>
      <w:r w:rsidR="009A2494" w:rsidRPr="005735BF">
        <w:rPr>
          <w:rFonts w:ascii="Arial" w:hAnsi="Arial" w:cs="Arial"/>
          <w:color w:val="343434"/>
          <w:sz w:val="20"/>
          <w:szCs w:val="20"/>
          <w:lang w:val="en-GB"/>
        </w:rPr>
        <w:t xml:space="preserve">are </w:t>
      </w:r>
      <w:r w:rsidR="0088237A" w:rsidRPr="005735BF">
        <w:rPr>
          <w:rFonts w:ascii="Arial" w:hAnsi="Arial" w:cs="Arial"/>
          <w:color w:val="343434"/>
          <w:sz w:val="20"/>
          <w:szCs w:val="20"/>
          <w:lang w:val="en-GB"/>
        </w:rPr>
        <w:t>today are regarded as flagship projects of the city.</w:t>
      </w:r>
    </w:p>
    <w:p w14:paraId="3AB33AF7" w14:textId="77777777" w:rsidR="00464D4B" w:rsidRPr="005735BF" w:rsidRDefault="00464D4B" w:rsidP="00BE1ED3">
      <w:pPr>
        <w:widowControl w:val="0"/>
        <w:autoSpaceDE w:val="0"/>
        <w:adjustRightInd w:val="0"/>
        <w:rPr>
          <w:rFonts w:ascii="Arial" w:eastAsia="Times New Roman" w:hAnsi="Arial" w:cs="Arial"/>
          <w:sz w:val="20"/>
          <w:szCs w:val="20"/>
          <w:lang w:val="en-GB"/>
        </w:rPr>
      </w:pPr>
    </w:p>
    <w:p w14:paraId="4463FED3" w14:textId="6DE7CC57" w:rsidR="00464D4B" w:rsidRPr="005735BF" w:rsidRDefault="00407CA6" w:rsidP="00BE1ED3">
      <w:pPr>
        <w:widowControl w:val="0"/>
        <w:autoSpaceDE w:val="0"/>
        <w:adjustRightInd w:val="0"/>
        <w:rPr>
          <w:rFonts w:ascii="Arial" w:eastAsia="Times New Roman" w:hAnsi="Arial" w:cs="Arial"/>
          <w:sz w:val="20"/>
          <w:szCs w:val="20"/>
          <w:lang w:val="en-GB"/>
        </w:rPr>
      </w:pPr>
      <w:r w:rsidRPr="005735BF">
        <w:rPr>
          <w:rFonts w:ascii="Arial" w:hAnsi="Arial" w:cs="Arial"/>
          <w:color w:val="343434"/>
          <w:sz w:val="20"/>
          <w:szCs w:val="20"/>
          <w:lang w:val="en-GB"/>
        </w:rPr>
        <w:t>The</w:t>
      </w:r>
      <w:r w:rsidR="0088237A" w:rsidRPr="005735BF">
        <w:rPr>
          <w:rFonts w:ascii="Arial" w:hAnsi="Arial" w:cs="Arial"/>
          <w:color w:val="343434"/>
          <w:sz w:val="20"/>
          <w:szCs w:val="20"/>
          <w:lang w:val="en-GB"/>
        </w:rPr>
        <w:t xml:space="preserve">se projects </w:t>
      </w:r>
      <w:r w:rsidRPr="005735BF">
        <w:rPr>
          <w:rFonts w:ascii="Arial" w:hAnsi="Arial" w:cs="Arial"/>
          <w:color w:val="343434"/>
          <w:sz w:val="20"/>
          <w:szCs w:val="20"/>
          <w:lang w:val="en-GB"/>
        </w:rPr>
        <w:t xml:space="preserve">stand in the line with </w:t>
      </w:r>
      <w:r w:rsidR="0088237A" w:rsidRPr="005735BF">
        <w:rPr>
          <w:rFonts w:ascii="Arial" w:hAnsi="Arial" w:cs="Arial"/>
          <w:color w:val="343434"/>
          <w:sz w:val="20"/>
          <w:szCs w:val="20"/>
          <w:lang w:val="en-GB"/>
        </w:rPr>
        <w:t>the construction site of the urban renewal project "Euroméditerranée", which for 25 years</w:t>
      </w:r>
      <w:r w:rsidR="009A2494" w:rsidRPr="005735BF">
        <w:rPr>
          <w:rFonts w:ascii="Arial" w:hAnsi="Arial" w:cs="Arial"/>
          <w:color w:val="343434"/>
          <w:sz w:val="20"/>
          <w:szCs w:val="20"/>
          <w:lang w:val="en-GB"/>
        </w:rPr>
        <w:t xml:space="preserve"> has been in the process of transforming</w:t>
      </w:r>
      <w:r w:rsidR="0088237A" w:rsidRPr="005735BF">
        <w:rPr>
          <w:rFonts w:ascii="Arial" w:hAnsi="Arial" w:cs="Arial"/>
          <w:color w:val="343434"/>
          <w:sz w:val="20"/>
          <w:szCs w:val="20"/>
          <w:lang w:val="en-GB"/>
        </w:rPr>
        <w:t xml:space="preserve">, under the participation of Yves Lion, large, former port and inner-city areas </w:t>
      </w:r>
      <w:r w:rsidR="009A2494" w:rsidRPr="005735BF">
        <w:rPr>
          <w:rFonts w:ascii="Arial" w:hAnsi="Arial" w:cs="Arial"/>
          <w:color w:val="343434"/>
          <w:sz w:val="20"/>
          <w:szCs w:val="20"/>
          <w:lang w:val="en-GB"/>
        </w:rPr>
        <w:t>in</w:t>
      </w:r>
      <w:r w:rsidR="0088237A" w:rsidRPr="005735BF">
        <w:rPr>
          <w:rFonts w:ascii="Arial" w:hAnsi="Arial" w:cs="Arial"/>
          <w:color w:val="343434"/>
          <w:sz w:val="20"/>
          <w:szCs w:val="20"/>
          <w:lang w:val="en-GB"/>
        </w:rPr>
        <w:t>to new cultural, business and residential districts.</w:t>
      </w:r>
    </w:p>
    <w:p w14:paraId="066F3550" w14:textId="77777777" w:rsidR="00BC15F0" w:rsidRPr="005735BF" w:rsidRDefault="00BC15F0" w:rsidP="00BE1ED3">
      <w:pPr>
        <w:rPr>
          <w:rFonts w:ascii="Arial" w:hAnsi="Arial" w:cs="Arial"/>
          <w:sz w:val="20"/>
          <w:szCs w:val="20"/>
          <w:lang w:val="en-GB"/>
        </w:rPr>
      </w:pPr>
    </w:p>
    <w:p w14:paraId="5874D998" w14:textId="3CBB08F8" w:rsidR="00BC15F0" w:rsidRPr="005735BF" w:rsidRDefault="009C6555" w:rsidP="00BE1ED3">
      <w:pPr>
        <w:rPr>
          <w:rFonts w:ascii="Arial" w:hAnsi="Arial" w:cs="Arial"/>
          <w:sz w:val="20"/>
          <w:szCs w:val="20"/>
          <w:lang w:val="en-GB"/>
        </w:rPr>
      </w:pPr>
      <w:r w:rsidRPr="005735BF">
        <w:rPr>
          <w:rFonts w:ascii="Arial" w:hAnsi="Arial" w:cs="Arial"/>
          <w:color w:val="343434"/>
          <w:sz w:val="20"/>
          <w:szCs w:val="20"/>
          <w:lang w:val="en-GB"/>
        </w:rPr>
        <w:t>Marseille</w:t>
      </w:r>
      <w:r w:rsidR="0088237A" w:rsidRPr="005735BF">
        <w:rPr>
          <w:rFonts w:ascii="Arial" w:hAnsi="Arial" w:cs="Arial"/>
          <w:color w:val="343434"/>
          <w:sz w:val="20"/>
          <w:szCs w:val="20"/>
          <w:lang w:val="en-GB"/>
        </w:rPr>
        <w:t xml:space="preserve"> </w:t>
      </w:r>
      <w:r w:rsidR="009A2494" w:rsidRPr="005735BF">
        <w:rPr>
          <w:rFonts w:ascii="Arial" w:hAnsi="Arial" w:cs="Arial"/>
          <w:color w:val="343434"/>
          <w:sz w:val="20"/>
          <w:szCs w:val="20"/>
          <w:lang w:val="en-GB"/>
        </w:rPr>
        <w:t>has found</w:t>
      </w:r>
      <w:r w:rsidR="0088237A" w:rsidRPr="005735BF">
        <w:rPr>
          <w:rFonts w:ascii="Arial" w:hAnsi="Arial" w:cs="Arial"/>
          <w:color w:val="343434"/>
          <w:sz w:val="20"/>
          <w:szCs w:val="20"/>
          <w:lang w:val="en-GB"/>
        </w:rPr>
        <w:t xml:space="preserve"> </w:t>
      </w:r>
      <w:r w:rsidR="009A2494" w:rsidRPr="005735BF">
        <w:rPr>
          <w:rFonts w:ascii="Arial" w:hAnsi="Arial" w:cs="Arial"/>
          <w:color w:val="343434"/>
          <w:sz w:val="20"/>
          <w:szCs w:val="20"/>
          <w:lang w:val="en-GB"/>
        </w:rPr>
        <w:t>herself</w:t>
      </w:r>
      <w:r w:rsidR="0088237A" w:rsidRPr="005735BF">
        <w:rPr>
          <w:rFonts w:ascii="Arial" w:hAnsi="Arial" w:cs="Arial"/>
          <w:color w:val="343434"/>
          <w:sz w:val="20"/>
          <w:szCs w:val="20"/>
          <w:lang w:val="en-GB"/>
        </w:rPr>
        <w:t xml:space="preserve"> in </w:t>
      </w:r>
      <w:r w:rsidRPr="005735BF">
        <w:rPr>
          <w:rFonts w:ascii="Arial" w:hAnsi="Arial" w:cs="Arial"/>
          <w:color w:val="343434"/>
          <w:sz w:val="20"/>
          <w:szCs w:val="20"/>
          <w:lang w:val="en-GB"/>
        </w:rPr>
        <w:t xml:space="preserve">a </w:t>
      </w:r>
      <w:r w:rsidR="0088237A" w:rsidRPr="005735BF">
        <w:rPr>
          <w:rFonts w:ascii="Arial" w:hAnsi="Arial" w:cs="Arial"/>
          <w:color w:val="343434"/>
          <w:sz w:val="20"/>
          <w:szCs w:val="20"/>
          <w:lang w:val="en-GB"/>
        </w:rPr>
        <w:t xml:space="preserve">structural transformation </w:t>
      </w:r>
      <w:r w:rsidRPr="005735BF">
        <w:rPr>
          <w:rFonts w:ascii="Arial" w:hAnsi="Arial" w:cs="Arial"/>
          <w:color w:val="343434"/>
          <w:sz w:val="20"/>
          <w:szCs w:val="20"/>
          <w:lang w:val="en-GB"/>
        </w:rPr>
        <w:t xml:space="preserve">process </w:t>
      </w:r>
      <w:r w:rsidR="0088237A" w:rsidRPr="005735BF">
        <w:rPr>
          <w:rFonts w:ascii="Arial" w:hAnsi="Arial" w:cs="Arial"/>
          <w:color w:val="343434"/>
          <w:sz w:val="20"/>
          <w:szCs w:val="20"/>
          <w:lang w:val="en-GB"/>
        </w:rPr>
        <w:t xml:space="preserve">despite </w:t>
      </w:r>
      <w:r w:rsidR="00407CA6" w:rsidRPr="005735BF">
        <w:rPr>
          <w:rFonts w:ascii="Arial" w:hAnsi="Arial" w:cs="Arial"/>
          <w:color w:val="343434"/>
          <w:sz w:val="20"/>
          <w:szCs w:val="20"/>
          <w:lang w:val="en-GB"/>
        </w:rPr>
        <w:t xml:space="preserve">of </w:t>
      </w:r>
      <w:r w:rsidR="0088237A" w:rsidRPr="005735BF">
        <w:rPr>
          <w:rFonts w:ascii="Arial" w:hAnsi="Arial" w:cs="Arial"/>
          <w:color w:val="343434"/>
          <w:sz w:val="20"/>
          <w:szCs w:val="20"/>
          <w:lang w:val="en-GB"/>
        </w:rPr>
        <w:t>or because of numerous political, economic and social difficulties</w:t>
      </w:r>
      <w:r w:rsidRPr="005735BF">
        <w:rPr>
          <w:rFonts w:ascii="Arial" w:hAnsi="Arial" w:cs="Arial"/>
          <w:color w:val="343434"/>
          <w:sz w:val="20"/>
          <w:szCs w:val="20"/>
          <w:lang w:val="en-GB"/>
        </w:rPr>
        <w:t xml:space="preserve">. </w:t>
      </w:r>
      <w:r w:rsidR="00407CA6" w:rsidRPr="005735BF">
        <w:rPr>
          <w:rFonts w:ascii="Arial" w:hAnsi="Arial" w:cs="Arial"/>
          <w:color w:val="343434"/>
          <w:sz w:val="20"/>
          <w:szCs w:val="20"/>
          <w:lang w:val="en-GB"/>
        </w:rPr>
        <w:t>T</w:t>
      </w:r>
      <w:r w:rsidRPr="005735BF">
        <w:rPr>
          <w:rFonts w:ascii="Arial" w:hAnsi="Arial" w:cs="Arial"/>
          <w:color w:val="343434"/>
          <w:sz w:val="20"/>
          <w:szCs w:val="20"/>
          <w:lang w:val="en-GB"/>
        </w:rPr>
        <w:t>hrough innovative art, cultural and urban development projects the city</w:t>
      </w:r>
      <w:r w:rsidR="00407CA6" w:rsidRPr="005735BF">
        <w:rPr>
          <w:rFonts w:ascii="Arial" w:hAnsi="Arial" w:cs="Arial"/>
          <w:color w:val="343434"/>
          <w:sz w:val="20"/>
          <w:szCs w:val="20"/>
          <w:lang w:val="en-GB"/>
        </w:rPr>
        <w:t xml:space="preserve"> is attempting</w:t>
      </w:r>
      <w:r w:rsidRPr="005735BF">
        <w:rPr>
          <w:rFonts w:ascii="Arial" w:hAnsi="Arial" w:cs="Arial"/>
          <w:color w:val="343434"/>
          <w:sz w:val="20"/>
          <w:szCs w:val="20"/>
          <w:lang w:val="en-GB"/>
        </w:rPr>
        <w:t xml:space="preserve"> to change </w:t>
      </w:r>
      <w:r w:rsidR="00407CA6" w:rsidRPr="005735BF">
        <w:rPr>
          <w:rFonts w:ascii="Arial" w:hAnsi="Arial" w:cs="Arial"/>
          <w:color w:val="343434"/>
          <w:sz w:val="20"/>
          <w:szCs w:val="20"/>
          <w:lang w:val="en-GB"/>
        </w:rPr>
        <w:t>her</w:t>
      </w:r>
      <w:r w:rsidRPr="005735BF">
        <w:rPr>
          <w:rFonts w:ascii="Arial" w:hAnsi="Arial" w:cs="Arial"/>
          <w:color w:val="343434"/>
          <w:sz w:val="20"/>
          <w:szCs w:val="20"/>
          <w:lang w:val="en-GB"/>
        </w:rPr>
        <w:t xml:space="preserve"> negative image.</w:t>
      </w:r>
    </w:p>
    <w:p w14:paraId="016D3BD3" w14:textId="77777777" w:rsidR="009C6555" w:rsidRPr="005735BF" w:rsidRDefault="009C6555" w:rsidP="00BE1ED3">
      <w:pPr>
        <w:rPr>
          <w:rFonts w:ascii="Arial" w:hAnsi="Arial" w:cs="Arial"/>
          <w:sz w:val="20"/>
          <w:szCs w:val="20"/>
          <w:lang w:val="en-GB"/>
        </w:rPr>
      </w:pPr>
    </w:p>
    <w:p w14:paraId="76D2E195" w14:textId="5B251C57" w:rsidR="009C6555" w:rsidRPr="005735BF" w:rsidRDefault="009C6555" w:rsidP="00BE1ED3">
      <w:pPr>
        <w:rPr>
          <w:rFonts w:ascii="Arial" w:hAnsi="Arial" w:cs="Arial"/>
          <w:sz w:val="20"/>
          <w:szCs w:val="20"/>
          <w:lang w:val="en-GB"/>
        </w:rPr>
      </w:pPr>
      <w:r w:rsidRPr="005735BF">
        <w:rPr>
          <w:rFonts w:ascii="Arial" w:hAnsi="Arial" w:cs="Arial"/>
          <w:color w:val="343434"/>
          <w:sz w:val="20"/>
          <w:szCs w:val="20"/>
          <w:lang w:val="en-GB"/>
        </w:rPr>
        <w:t xml:space="preserve">To show the city in </w:t>
      </w:r>
      <w:r w:rsidR="009A2494" w:rsidRPr="005735BF">
        <w:rPr>
          <w:rFonts w:ascii="Arial" w:hAnsi="Arial" w:cs="Arial"/>
          <w:color w:val="343434"/>
          <w:sz w:val="20"/>
          <w:szCs w:val="20"/>
          <w:lang w:val="en-GB"/>
        </w:rPr>
        <w:t>her</w:t>
      </w:r>
      <w:r w:rsidRPr="005735BF">
        <w:rPr>
          <w:rFonts w:ascii="Arial" w:hAnsi="Arial" w:cs="Arial"/>
          <w:color w:val="343434"/>
          <w:sz w:val="20"/>
          <w:szCs w:val="20"/>
          <w:lang w:val="en-GB"/>
        </w:rPr>
        <w:t xml:space="preserve"> complexity, </w:t>
      </w:r>
      <w:proofErr w:type="spellStart"/>
      <w:r w:rsidRPr="005735BF">
        <w:rPr>
          <w:rFonts w:ascii="Arial" w:hAnsi="Arial" w:cs="Arial"/>
          <w:color w:val="343434"/>
          <w:sz w:val="20"/>
          <w:szCs w:val="20"/>
          <w:lang w:val="en-GB"/>
        </w:rPr>
        <w:t>CaP.CULT</w:t>
      </w:r>
      <w:proofErr w:type="spellEnd"/>
      <w:r w:rsidRPr="005735BF">
        <w:rPr>
          <w:rFonts w:ascii="Arial" w:hAnsi="Arial" w:cs="Arial"/>
          <w:color w:val="343434"/>
          <w:sz w:val="20"/>
          <w:szCs w:val="20"/>
          <w:lang w:val="en-GB"/>
        </w:rPr>
        <w:t xml:space="preserve"> highlights various facets of Marseille, </w:t>
      </w:r>
      <w:r w:rsidR="00407CA6" w:rsidRPr="005735BF">
        <w:rPr>
          <w:rFonts w:ascii="Arial" w:hAnsi="Arial" w:cs="Arial"/>
          <w:color w:val="343434"/>
          <w:sz w:val="20"/>
          <w:szCs w:val="20"/>
          <w:lang w:val="en-GB"/>
        </w:rPr>
        <w:t>explores</w:t>
      </w:r>
      <w:r w:rsidRPr="005735BF">
        <w:rPr>
          <w:rFonts w:ascii="Arial" w:hAnsi="Arial" w:cs="Arial"/>
          <w:color w:val="343434"/>
          <w:sz w:val="20"/>
          <w:szCs w:val="20"/>
          <w:lang w:val="en-GB"/>
        </w:rPr>
        <w:t xml:space="preserve"> different </w:t>
      </w:r>
      <w:r w:rsidR="002357A9" w:rsidRPr="005735BF">
        <w:rPr>
          <w:rFonts w:ascii="Arial" w:hAnsi="Arial" w:cs="Arial"/>
          <w:color w:val="343434"/>
          <w:sz w:val="20"/>
          <w:szCs w:val="20"/>
          <w:lang w:val="en-GB"/>
        </w:rPr>
        <w:t>districts of the city, discusses problem areas, poten</w:t>
      </w:r>
      <w:r w:rsidR="00407CA6" w:rsidRPr="005735BF">
        <w:rPr>
          <w:rFonts w:ascii="Arial" w:hAnsi="Arial" w:cs="Arial"/>
          <w:color w:val="343434"/>
          <w:sz w:val="20"/>
          <w:szCs w:val="20"/>
          <w:lang w:val="en-GB"/>
        </w:rPr>
        <w:t>tial</w:t>
      </w:r>
      <w:r w:rsidR="002357A9" w:rsidRPr="005735BF">
        <w:rPr>
          <w:rFonts w:ascii="Arial" w:hAnsi="Arial" w:cs="Arial"/>
          <w:color w:val="343434"/>
          <w:sz w:val="20"/>
          <w:szCs w:val="20"/>
          <w:lang w:val="en-GB"/>
        </w:rPr>
        <w:t xml:space="preserve"> </w:t>
      </w:r>
      <w:r w:rsidRPr="005735BF">
        <w:rPr>
          <w:rFonts w:ascii="Arial" w:hAnsi="Arial" w:cs="Arial"/>
          <w:color w:val="343434"/>
          <w:sz w:val="20"/>
          <w:szCs w:val="20"/>
          <w:lang w:val="en-GB"/>
        </w:rPr>
        <w:t>as well as</w:t>
      </w:r>
      <w:r w:rsidR="002357A9" w:rsidRPr="005735BF">
        <w:rPr>
          <w:rFonts w:ascii="Arial" w:hAnsi="Arial" w:cs="Arial"/>
          <w:color w:val="343434"/>
          <w:sz w:val="20"/>
          <w:szCs w:val="20"/>
          <w:lang w:val="en-GB"/>
        </w:rPr>
        <w:t xml:space="preserve"> </w:t>
      </w:r>
      <w:r w:rsidR="009A2494" w:rsidRPr="005735BF">
        <w:rPr>
          <w:rFonts w:ascii="Arial" w:hAnsi="Arial" w:cs="Arial"/>
          <w:color w:val="343434"/>
          <w:sz w:val="20"/>
          <w:szCs w:val="20"/>
          <w:lang w:val="en-GB"/>
        </w:rPr>
        <w:t>actual development</w:t>
      </w:r>
      <w:r w:rsidR="002357A9" w:rsidRPr="005735BF">
        <w:rPr>
          <w:rFonts w:ascii="Arial" w:hAnsi="Arial" w:cs="Arial"/>
          <w:color w:val="343434"/>
          <w:sz w:val="20"/>
          <w:szCs w:val="20"/>
          <w:lang w:val="en-GB"/>
        </w:rPr>
        <w:t xml:space="preserve"> and thus provides</w:t>
      </w:r>
      <w:r w:rsidR="009A2494" w:rsidRPr="005735BF">
        <w:rPr>
          <w:rFonts w:ascii="Arial" w:hAnsi="Arial" w:cs="Arial"/>
          <w:color w:val="343434"/>
          <w:sz w:val="20"/>
          <w:szCs w:val="20"/>
          <w:lang w:val="en-GB"/>
        </w:rPr>
        <w:t xml:space="preserve"> interesting encounters, w</w:t>
      </w:r>
      <w:r w:rsidR="004609F4" w:rsidRPr="005735BF">
        <w:rPr>
          <w:rFonts w:ascii="Arial" w:hAnsi="Arial" w:cs="Arial"/>
          <w:color w:val="343434"/>
          <w:sz w:val="20"/>
          <w:szCs w:val="20"/>
          <w:lang w:val="en-GB"/>
        </w:rPr>
        <w:t>ith the focus</w:t>
      </w:r>
      <w:r w:rsidR="002357A9" w:rsidRPr="005735BF">
        <w:rPr>
          <w:rFonts w:ascii="Arial" w:hAnsi="Arial" w:cs="Arial"/>
          <w:color w:val="343434"/>
          <w:sz w:val="20"/>
          <w:szCs w:val="20"/>
          <w:lang w:val="en-GB"/>
        </w:rPr>
        <w:t xml:space="preserve"> on architecture, urban planning </w:t>
      </w:r>
      <w:r w:rsidR="004609F4" w:rsidRPr="005735BF">
        <w:rPr>
          <w:rFonts w:ascii="Arial" w:hAnsi="Arial" w:cs="Arial"/>
          <w:color w:val="343434"/>
          <w:sz w:val="20"/>
          <w:szCs w:val="20"/>
          <w:lang w:val="en-GB"/>
        </w:rPr>
        <w:t xml:space="preserve">and urban development, </w:t>
      </w:r>
      <w:r w:rsidR="009A2494" w:rsidRPr="005735BF">
        <w:rPr>
          <w:rFonts w:ascii="Arial" w:hAnsi="Arial" w:cs="Arial"/>
          <w:color w:val="343434"/>
          <w:sz w:val="20"/>
          <w:szCs w:val="20"/>
          <w:lang w:val="en-GB"/>
        </w:rPr>
        <w:t xml:space="preserve">on </w:t>
      </w:r>
      <w:r w:rsidR="004609F4" w:rsidRPr="005735BF">
        <w:rPr>
          <w:rFonts w:ascii="Arial" w:hAnsi="Arial" w:cs="Arial"/>
          <w:color w:val="343434"/>
          <w:sz w:val="20"/>
          <w:szCs w:val="20"/>
          <w:lang w:val="en-GB"/>
        </w:rPr>
        <w:t xml:space="preserve">history </w:t>
      </w:r>
      <w:r w:rsidR="002357A9" w:rsidRPr="005735BF">
        <w:rPr>
          <w:rFonts w:ascii="Arial" w:hAnsi="Arial" w:cs="Arial"/>
          <w:color w:val="343434"/>
          <w:sz w:val="20"/>
          <w:szCs w:val="20"/>
          <w:lang w:val="en-GB"/>
        </w:rPr>
        <w:t xml:space="preserve">as well as </w:t>
      </w:r>
      <w:r w:rsidR="004609F4" w:rsidRPr="005735BF">
        <w:rPr>
          <w:rFonts w:ascii="Arial" w:hAnsi="Arial" w:cs="Arial"/>
          <w:color w:val="343434"/>
          <w:sz w:val="20"/>
          <w:szCs w:val="20"/>
          <w:lang w:val="en-GB"/>
        </w:rPr>
        <w:t xml:space="preserve">on </w:t>
      </w:r>
      <w:r w:rsidR="002357A9" w:rsidRPr="005735BF">
        <w:rPr>
          <w:rFonts w:ascii="Arial" w:hAnsi="Arial" w:cs="Arial"/>
          <w:color w:val="343434"/>
          <w:sz w:val="20"/>
          <w:szCs w:val="20"/>
          <w:lang w:val="en-GB"/>
        </w:rPr>
        <w:t xml:space="preserve">the social, </w:t>
      </w:r>
      <w:r w:rsidR="00407CA6" w:rsidRPr="005735BF">
        <w:rPr>
          <w:rFonts w:ascii="Arial" w:hAnsi="Arial" w:cs="Arial"/>
          <w:color w:val="343434"/>
          <w:sz w:val="20"/>
          <w:szCs w:val="20"/>
          <w:lang w:val="en-GB"/>
        </w:rPr>
        <w:t>sociological</w:t>
      </w:r>
      <w:r w:rsidR="002357A9" w:rsidRPr="005735BF">
        <w:rPr>
          <w:rFonts w:ascii="Arial" w:hAnsi="Arial" w:cs="Arial"/>
          <w:color w:val="343434"/>
          <w:sz w:val="20"/>
          <w:szCs w:val="20"/>
          <w:lang w:val="en-GB"/>
        </w:rPr>
        <w:t>, poli</w:t>
      </w:r>
      <w:r w:rsidR="009A2494" w:rsidRPr="005735BF">
        <w:rPr>
          <w:rFonts w:ascii="Arial" w:hAnsi="Arial" w:cs="Arial"/>
          <w:color w:val="343434"/>
          <w:sz w:val="20"/>
          <w:szCs w:val="20"/>
          <w:lang w:val="en-GB"/>
        </w:rPr>
        <w:t xml:space="preserve">tical, and cultural backgrounds, </w:t>
      </w:r>
      <w:r w:rsidR="00407CA6" w:rsidRPr="005735BF">
        <w:rPr>
          <w:rFonts w:ascii="Arial" w:hAnsi="Arial" w:cs="Arial"/>
          <w:color w:val="343434"/>
          <w:sz w:val="20"/>
          <w:szCs w:val="20"/>
          <w:lang w:val="en-GB"/>
        </w:rPr>
        <w:t>approached</w:t>
      </w:r>
      <w:r w:rsidR="002357A9" w:rsidRPr="005735BF">
        <w:rPr>
          <w:rFonts w:ascii="Arial" w:hAnsi="Arial" w:cs="Arial"/>
          <w:color w:val="343434"/>
          <w:sz w:val="20"/>
          <w:szCs w:val="20"/>
          <w:lang w:val="en-GB"/>
        </w:rPr>
        <w:t xml:space="preserve"> by </w:t>
      </w:r>
      <w:proofErr w:type="spellStart"/>
      <w:r w:rsidR="00CE3884" w:rsidRPr="005735BF">
        <w:rPr>
          <w:rFonts w:ascii="Arial" w:hAnsi="Arial" w:cs="Arial"/>
          <w:color w:val="343434"/>
          <w:sz w:val="20"/>
          <w:szCs w:val="20"/>
          <w:lang w:val="en-GB"/>
        </w:rPr>
        <w:t>Pia</w:t>
      </w:r>
      <w:proofErr w:type="spellEnd"/>
      <w:r w:rsidR="00CE3884" w:rsidRPr="005735BF">
        <w:rPr>
          <w:rFonts w:ascii="Arial" w:hAnsi="Arial" w:cs="Arial"/>
          <w:color w:val="343434"/>
          <w:sz w:val="20"/>
          <w:szCs w:val="20"/>
          <w:lang w:val="en-GB"/>
        </w:rPr>
        <w:t xml:space="preserve"> </w:t>
      </w:r>
      <w:proofErr w:type="spellStart"/>
      <w:r w:rsidR="002357A9" w:rsidRPr="005735BF">
        <w:rPr>
          <w:rFonts w:ascii="Arial" w:hAnsi="Arial" w:cs="Arial"/>
          <w:color w:val="343434"/>
          <w:sz w:val="20"/>
          <w:szCs w:val="20"/>
          <w:lang w:val="en-GB"/>
        </w:rPr>
        <w:t>Leydolt</w:t>
      </w:r>
      <w:proofErr w:type="spellEnd"/>
      <w:r w:rsidR="00B77BB2" w:rsidRPr="005735BF">
        <w:rPr>
          <w:rFonts w:ascii="Arial" w:hAnsi="Arial" w:cs="Arial"/>
          <w:color w:val="343434"/>
          <w:sz w:val="20"/>
          <w:szCs w:val="20"/>
          <w:lang w:val="en-GB"/>
        </w:rPr>
        <w:t>-Fuchs</w:t>
      </w:r>
      <w:r w:rsidR="002357A9" w:rsidRPr="005735BF">
        <w:rPr>
          <w:rFonts w:ascii="Arial" w:hAnsi="Arial" w:cs="Arial"/>
          <w:color w:val="343434"/>
          <w:sz w:val="20"/>
          <w:szCs w:val="20"/>
          <w:lang w:val="en-GB"/>
        </w:rPr>
        <w:t xml:space="preserve"> and </w:t>
      </w:r>
      <w:r w:rsidR="00CE3884" w:rsidRPr="005735BF">
        <w:rPr>
          <w:rFonts w:ascii="Arial" w:hAnsi="Arial" w:cs="Arial"/>
          <w:color w:val="343434"/>
          <w:sz w:val="20"/>
          <w:szCs w:val="20"/>
          <w:lang w:val="en-GB"/>
        </w:rPr>
        <w:t xml:space="preserve">Carina </w:t>
      </w:r>
      <w:proofErr w:type="spellStart"/>
      <w:r w:rsidR="002357A9" w:rsidRPr="005735BF">
        <w:rPr>
          <w:rFonts w:ascii="Arial" w:hAnsi="Arial" w:cs="Arial"/>
          <w:color w:val="343434"/>
          <w:sz w:val="20"/>
          <w:szCs w:val="20"/>
          <w:lang w:val="en-GB"/>
        </w:rPr>
        <w:t>Kurta</w:t>
      </w:r>
      <w:proofErr w:type="spellEnd"/>
      <w:r w:rsidR="002357A9" w:rsidRPr="005735BF">
        <w:rPr>
          <w:rFonts w:ascii="Arial" w:hAnsi="Arial" w:cs="Arial"/>
          <w:color w:val="343434"/>
          <w:sz w:val="20"/>
          <w:szCs w:val="20"/>
          <w:lang w:val="en-GB"/>
        </w:rPr>
        <w:t xml:space="preserve"> </w:t>
      </w:r>
      <w:r w:rsidR="004609F4" w:rsidRPr="005735BF">
        <w:rPr>
          <w:rFonts w:ascii="Arial" w:hAnsi="Arial" w:cs="Arial"/>
          <w:color w:val="343434"/>
          <w:sz w:val="20"/>
          <w:szCs w:val="20"/>
          <w:lang w:val="en-GB"/>
        </w:rPr>
        <w:t>in a</w:t>
      </w:r>
      <w:r w:rsidR="002357A9" w:rsidRPr="005735BF">
        <w:rPr>
          <w:rFonts w:ascii="Arial" w:hAnsi="Arial" w:cs="Arial"/>
          <w:color w:val="343434"/>
          <w:sz w:val="20"/>
          <w:szCs w:val="20"/>
          <w:lang w:val="en-GB"/>
        </w:rPr>
        <w:t xml:space="preserve"> critical and varied way.</w:t>
      </w:r>
    </w:p>
    <w:p w14:paraId="1ACFB2A0" w14:textId="77777777" w:rsidR="00C40616" w:rsidRPr="005735BF" w:rsidRDefault="00C40616" w:rsidP="00BE1ED3">
      <w:pPr>
        <w:pStyle w:val="western"/>
        <w:spacing w:before="0" w:beforeAutospacing="0" w:after="0" w:line="240" w:lineRule="auto"/>
        <w:rPr>
          <w:rFonts w:ascii="Arial" w:hAnsi="Arial" w:cs="Arial"/>
          <w:b/>
          <w:sz w:val="20"/>
          <w:szCs w:val="20"/>
          <w:lang w:val="en-GB"/>
        </w:rPr>
      </w:pPr>
    </w:p>
    <w:p w14:paraId="021E235C" w14:textId="77777777" w:rsidR="00A2710F" w:rsidRPr="005735BF" w:rsidRDefault="00A2710F" w:rsidP="00BE1ED3">
      <w:pPr>
        <w:pStyle w:val="western"/>
        <w:spacing w:before="0" w:beforeAutospacing="0" w:after="0" w:line="240" w:lineRule="auto"/>
        <w:rPr>
          <w:rFonts w:ascii="Arial" w:hAnsi="Arial" w:cs="Arial"/>
          <w:b/>
          <w:sz w:val="20"/>
          <w:szCs w:val="20"/>
          <w:lang w:val="en-GB"/>
        </w:rPr>
      </w:pPr>
    </w:p>
    <w:p w14:paraId="792339DE" w14:textId="77777777" w:rsidR="00BE1ED3" w:rsidRPr="005735BF" w:rsidRDefault="00BE1ED3" w:rsidP="00BE1ED3">
      <w:pPr>
        <w:pStyle w:val="western"/>
        <w:spacing w:before="0" w:beforeAutospacing="0" w:after="0" w:line="240" w:lineRule="auto"/>
        <w:rPr>
          <w:rFonts w:ascii="Arial" w:hAnsi="Arial" w:cs="Arial"/>
          <w:b/>
          <w:sz w:val="20"/>
          <w:szCs w:val="20"/>
          <w:lang w:val="en-GB"/>
        </w:rPr>
      </w:pPr>
    </w:p>
    <w:p w14:paraId="7CB2C77B" w14:textId="77777777" w:rsidR="002F53D0" w:rsidRPr="005735BF" w:rsidRDefault="002F53D0" w:rsidP="00BE1ED3">
      <w:pPr>
        <w:rPr>
          <w:rFonts w:ascii="Arial" w:hAnsi="Arial" w:cs="Arial"/>
          <w:sz w:val="20"/>
          <w:szCs w:val="20"/>
          <w:lang w:val="en-GB"/>
        </w:rPr>
      </w:pPr>
    </w:p>
    <w:p w14:paraId="6B5ADA47" w14:textId="77777777" w:rsidR="00B77BB2" w:rsidRPr="005735BF" w:rsidRDefault="00B77BB2" w:rsidP="00BE1ED3">
      <w:pPr>
        <w:rPr>
          <w:rFonts w:ascii="Arial" w:hAnsi="Arial" w:cs="Arial"/>
          <w:sz w:val="20"/>
          <w:szCs w:val="20"/>
          <w:lang w:val="en-GB"/>
        </w:rPr>
      </w:pPr>
    </w:p>
    <w:p w14:paraId="7651EF4E" w14:textId="77777777" w:rsidR="00DB38A7" w:rsidRPr="005735BF" w:rsidRDefault="00DB38A7" w:rsidP="00BE1ED3">
      <w:pPr>
        <w:pStyle w:val="western"/>
        <w:spacing w:before="0" w:beforeAutospacing="0" w:after="0" w:line="240" w:lineRule="auto"/>
        <w:rPr>
          <w:rFonts w:ascii="Arial" w:hAnsi="Arial" w:cs="Arial"/>
          <w:sz w:val="20"/>
          <w:szCs w:val="20"/>
          <w:lang w:val="en-GB"/>
        </w:rPr>
      </w:pPr>
    </w:p>
    <w:p w14:paraId="4256CDDE" w14:textId="68581C76" w:rsidR="00BC31EB" w:rsidRPr="005735BF" w:rsidRDefault="00BC31EB" w:rsidP="00BE1ED3">
      <w:pPr>
        <w:pStyle w:val="western"/>
        <w:spacing w:before="0" w:beforeAutospacing="0" w:after="0" w:line="240" w:lineRule="auto"/>
        <w:rPr>
          <w:rFonts w:ascii="Arial" w:hAnsi="Arial" w:cs="Arial"/>
          <w:sz w:val="20"/>
          <w:szCs w:val="20"/>
          <w:lang w:val="en-GB"/>
        </w:rPr>
      </w:pPr>
    </w:p>
    <w:p w14:paraId="31C73DBD" w14:textId="33831550" w:rsidR="006713DB" w:rsidRPr="005735BF" w:rsidRDefault="00B925C6" w:rsidP="00BE1ED3">
      <w:pPr>
        <w:widowControl w:val="0"/>
        <w:autoSpaceDE w:val="0"/>
        <w:autoSpaceDN w:val="0"/>
        <w:adjustRightInd w:val="0"/>
        <w:rPr>
          <w:rFonts w:ascii="Arial" w:hAnsi="Arial" w:cs="Arial"/>
          <w:b/>
          <w:color w:val="343434"/>
          <w:sz w:val="28"/>
          <w:szCs w:val="28"/>
          <w:lang w:val="en-GB"/>
        </w:rPr>
      </w:pPr>
      <w:r w:rsidRPr="005735BF">
        <w:rPr>
          <w:rFonts w:ascii="Arial" w:hAnsi="Arial" w:cs="Arial"/>
          <w:b/>
          <w:color w:val="343434"/>
          <w:sz w:val="28"/>
          <w:szCs w:val="28"/>
          <w:lang w:val="en-GB"/>
        </w:rPr>
        <w:t xml:space="preserve">INDIVIDUAL INTERESTS of the VISITORS are </w:t>
      </w:r>
      <w:r w:rsidR="00022620" w:rsidRPr="005735BF">
        <w:rPr>
          <w:rFonts w:ascii="Arial" w:hAnsi="Arial" w:cs="Arial"/>
          <w:b/>
          <w:color w:val="343434"/>
          <w:sz w:val="28"/>
          <w:szCs w:val="28"/>
          <w:lang w:val="en-GB"/>
        </w:rPr>
        <w:t>of HIGHEST PRIORITY</w:t>
      </w:r>
      <w:r w:rsidRPr="005735BF">
        <w:rPr>
          <w:rFonts w:ascii="Arial" w:hAnsi="Arial" w:cs="Arial"/>
          <w:b/>
          <w:color w:val="343434"/>
          <w:sz w:val="28"/>
          <w:szCs w:val="28"/>
          <w:lang w:val="en-GB"/>
        </w:rPr>
        <w:t xml:space="preserve"> </w:t>
      </w:r>
    </w:p>
    <w:p w14:paraId="09A49131" w14:textId="77777777" w:rsidR="00B925C6" w:rsidRPr="005735BF" w:rsidRDefault="00B925C6" w:rsidP="00BE1ED3">
      <w:pPr>
        <w:pStyle w:val="western"/>
        <w:spacing w:before="0" w:beforeAutospacing="0" w:after="0" w:line="240" w:lineRule="auto"/>
        <w:rPr>
          <w:rFonts w:ascii="Arial" w:hAnsi="Arial" w:cs="Arial"/>
          <w:b/>
          <w:bCs/>
          <w:sz w:val="20"/>
          <w:szCs w:val="20"/>
          <w:lang w:val="en-GB"/>
        </w:rPr>
      </w:pPr>
    </w:p>
    <w:p w14:paraId="55D4E522" w14:textId="77777777" w:rsidR="0072484D" w:rsidRPr="005735BF" w:rsidRDefault="0072484D" w:rsidP="00BE1ED3">
      <w:pPr>
        <w:widowControl w:val="0"/>
        <w:tabs>
          <w:tab w:val="left" w:pos="220"/>
          <w:tab w:val="left" w:pos="720"/>
        </w:tabs>
        <w:autoSpaceDE w:val="0"/>
        <w:autoSpaceDN w:val="0"/>
        <w:adjustRightInd w:val="0"/>
        <w:rPr>
          <w:rFonts w:ascii="Arial" w:hAnsi="Arial" w:cs="Arial"/>
          <w:sz w:val="20"/>
          <w:szCs w:val="20"/>
          <w:lang w:val="en-GB"/>
        </w:rPr>
      </w:pPr>
      <w:r w:rsidRPr="005735BF">
        <w:rPr>
          <w:rFonts w:ascii="Arial" w:hAnsi="Arial" w:cs="Arial"/>
          <w:b/>
          <w:bCs/>
          <w:sz w:val="20"/>
          <w:szCs w:val="20"/>
          <w:lang w:val="en-GB"/>
        </w:rPr>
        <w:t xml:space="preserve">Private persons &amp; private groups </w:t>
      </w:r>
      <w:r w:rsidRPr="005735BF">
        <w:rPr>
          <w:rFonts w:ascii="Arial" w:hAnsi="Arial" w:cs="Arial"/>
          <w:sz w:val="20"/>
          <w:szCs w:val="20"/>
          <w:lang w:val="en-GB"/>
        </w:rPr>
        <w:t> </w:t>
      </w:r>
    </w:p>
    <w:p w14:paraId="6DD49238" w14:textId="05AF58E7" w:rsidR="0072484D" w:rsidRPr="005735BF" w:rsidRDefault="00022620" w:rsidP="00BE1ED3">
      <w:pPr>
        <w:widowControl w:val="0"/>
        <w:tabs>
          <w:tab w:val="left" w:pos="220"/>
          <w:tab w:val="left" w:pos="720"/>
        </w:tabs>
        <w:autoSpaceDE w:val="0"/>
        <w:autoSpaceDN w:val="0"/>
        <w:adjustRightInd w:val="0"/>
        <w:rPr>
          <w:rFonts w:ascii="Arial" w:hAnsi="Arial" w:cs="Arial"/>
          <w:sz w:val="20"/>
          <w:szCs w:val="20"/>
          <w:lang w:val="en-GB"/>
        </w:rPr>
      </w:pPr>
      <w:r w:rsidRPr="005735BF">
        <w:rPr>
          <w:rFonts w:ascii="Arial" w:hAnsi="Arial" w:cs="Arial"/>
          <w:sz w:val="20"/>
          <w:szCs w:val="20"/>
          <w:lang w:val="en-GB"/>
        </w:rPr>
        <w:t>I</w:t>
      </w:r>
      <w:r w:rsidR="0072484D" w:rsidRPr="005735BF">
        <w:rPr>
          <w:rFonts w:ascii="Arial" w:hAnsi="Arial" w:cs="Arial"/>
          <w:sz w:val="20"/>
          <w:szCs w:val="20"/>
          <w:lang w:val="en-GB"/>
        </w:rPr>
        <w:t>ndividual programme</w:t>
      </w:r>
      <w:r w:rsidRPr="005735BF">
        <w:rPr>
          <w:rFonts w:ascii="Arial" w:hAnsi="Arial" w:cs="Arial"/>
          <w:sz w:val="20"/>
          <w:szCs w:val="20"/>
          <w:lang w:val="en-GB"/>
        </w:rPr>
        <w:t>s</w:t>
      </w:r>
      <w:r w:rsidR="0072484D" w:rsidRPr="005735BF">
        <w:rPr>
          <w:rFonts w:ascii="Arial" w:hAnsi="Arial" w:cs="Arial"/>
          <w:sz w:val="20"/>
          <w:szCs w:val="20"/>
          <w:lang w:val="en-GB"/>
        </w:rPr>
        <w:t xml:space="preserve">, adapted to the clients’ personal interest, can be booked for some hours, for one or even several days: off the beaten track, personally accompanied by </w:t>
      </w:r>
      <w:proofErr w:type="spellStart"/>
      <w:r w:rsidR="0072484D" w:rsidRPr="005735BF">
        <w:rPr>
          <w:rFonts w:ascii="Arial" w:hAnsi="Arial" w:cs="Arial"/>
          <w:sz w:val="20"/>
          <w:szCs w:val="20"/>
          <w:lang w:val="en-GB"/>
        </w:rPr>
        <w:t>CaP.CULT</w:t>
      </w:r>
      <w:proofErr w:type="spellEnd"/>
      <w:r w:rsidR="0072484D" w:rsidRPr="005735BF">
        <w:rPr>
          <w:rFonts w:ascii="Arial" w:hAnsi="Arial" w:cs="Arial"/>
          <w:sz w:val="20"/>
          <w:szCs w:val="20"/>
          <w:lang w:val="en-GB"/>
        </w:rPr>
        <w:t>, with background information about the city.  </w:t>
      </w:r>
    </w:p>
    <w:p w14:paraId="3C7C4CAF" w14:textId="38721EF4" w:rsidR="0072484D" w:rsidRPr="005735BF" w:rsidRDefault="0035189D" w:rsidP="00BE1ED3">
      <w:pPr>
        <w:widowControl w:val="0"/>
        <w:tabs>
          <w:tab w:val="left" w:pos="220"/>
          <w:tab w:val="left" w:pos="720"/>
        </w:tabs>
        <w:autoSpaceDE w:val="0"/>
        <w:autoSpaceDN w:val="0"/>
        <w:adjustRightInd w:val="0"/>
        <w:rPr>
          <w:rFonts w:ascii="Arial" w:hAnsi="Arial" w:cs="Arial"/>
          <w:sz w:val="20"/>
          <w:szCs w:val="20"/>
          <w:lang w:val="en-GB"/>
        </w:rPr>
      </w:pPr>
      <w:r w:rsidRPr="005735BF">
        <w:rPr>
          <w:rFonts w:ascii="Arial" w:hAnsi="Arial" w:cs="Arial"/>
          <w:sz w:val="20"/>
          <w:szCs w:val="20"/>
          <w:lang w:val="en-GB"/>
        </w:rPr>
        <w:t>D</w:t>
      </w:r>
      <w:r w:rsidR="0072484D" w:rsidRPr="005735BF">
        <w:rPr>
          <w:rFonts w:ascii="Arial" w:hAnsi="Arial" w:cs="Arial"/>
          <w:sz w:val="20"/>
          <w:szCs w:val="20"/>
          <w:lang w:val="en-GB"/>
        </w:rPr>
        <w:t>uring these promenades, the visitors encounter architectural and cultural projects in public space all around the city to get an impression of the dynamics of the city, modified with regard to its authentic background.  </w:t>
      </w:r>
    </w:p>
    <w:p w14:paraId="7B357AF5" w14:textId="77777777" w:rsidR="0072484D" w:rsidRPr="005735BF" w:rsidRDefault="0072484D" w:rsidP="00BE1ED3">
      <w:pPr>
        <w:widowControl w:val="0"/>
        <w:tabs>
          <w:tab w:val="left" w:pos="220"/>
          <w:tab w:val="left" w:pos="720"/>
        </w:tabs>
        <w:autoSpaceDE w:val="0"/>
        <w:autoSpaceDN w:val="0"/>
        <w:adjustRightInd w:val="0"/>
        <w:rPr>
          <w:rFonts w:ascii="Arial" w:hAnsi="Arial" w:cs="Arial"/>
          <w:sz w:val="20"/>
          <w:szCs w:val="20"/>
          <w:lang w:val="en-GB"/>
        </w:rPr>
      </w:pPr>
    </w:p>
    <w:p w14:paraId="1FE51560" w14:textId="150A21B2" w:rsidR="00667353" w:rsidRPr="005735BF" w:rsidRDefault="0072484D" w:rsidP="00BF0BF4">
      <w:pPr>
        <w:widowControl w:val="0"/>
        <w:tabs>
          <w:tab w:val="left" w:pos="220"/>
          <w:tab w:val="left" w:pos="720"/>
        </w:tabs>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Furthermore, </w:t>
      </w:r>
      <w:proofErr w:type="spellStart"/>
      <w:r w:rsidRPr="005735BF">
        <w:rPr>
          <w:rFonts w:ascii="Arial" w:hAnsi="Arial" w:cs="Arial"/>
          <w:sz w:val="20"/>
          <w:szCs w:val="20"/>
          <w:lang w:val="en-GB"/>
        </w:rPr>
        <w:t>CaP.CULT</w:t>
      </w:r>
      <w:proofErr w:type="spellEnd"/>
      <w:r w:rsidRPr="005735BF">
        <w:rPr>
          <w:rFonts w:ascii="Arial" w:hAnsi="Arial" w:cs="Arial"/>
          <w:sz w:val="20"/>
          <w:szCs w:val="20"/>
          <w:lang w:val="en-GB"/>
        </w:rPr>
        <w:t xml:space="preserve"> provides a variety of practical advice for the stay and offers the planning and the organisation of the ECOC-visit all-the year. </w:t>
      </w:r>
    </w:p>
    <w:p w14:paraId="4A1778E3" w14:textId="77777777" w:rsidR="000E65C6" w:rsidRPr="005735BF" w:rsidRDefault="000E65C6" w:rsidP="00BE1ED3">
      <w:pPr>
        <w:widowControl w:val="0"/>
        <w:autoSpaceDE w:val="0"/>
        <w:autoSpaceDN w:val="0"/>
        <w:adjustRightInd w:val="0"/>
        <w:rPr>
          <w:rFonts w:ascii="Arial" w:hAnsi="Arial" w:cs="Arial"/>
          <w:b/>
          <w:bCs/>
          <w:sz w:val="20"/>
          <w:szCs w:val="20"/>
          <w:lang w:val="en-GB"/>
        </w:rPr>
      </w:pPr>
    </w:p>
    <w:p w14:paraId="7D534944" w14:textId="460A6F94" w:rsidR="0072484D" w:rsidRPr="005735BF" w:rsidRDefault="0072484D" w:rsidP="00BE1ED3">
      <w:pPr>
        <w:widowControl w:val="0"/>
        <w:autoSpaceDE w:val="0"/>
        <w:autoSpaceDN w:val="0"/>
        <w:adjustRightInd w:val="0"/>
        <w:rPr>
          <w:rFonts w:ascii="Arial" w:hAnsi="Arial" w:cs="Arial"/>
          <w:sz w:val="20"/>
          <w:szCs w:val="20"/>
          <w:lang w:val="en-GB"/>
        </w:rPr>
      </w:pPr>
      <w:r w:rsidRPr="005735BF">
        <w:rPr>
          <w:rFonts w:ascii="Arial" w:hAnsi="Arial" w:cs="Arial"/>
          <w:b/>
          <w:bCs/>
          <w:sz w:val="20"/>
          <w:szCs w:val="20"/>
          <w:lang w:val="en-GB"/>
        </w:rPr>
        <w:t>Groups (</w:t>
      </w:r>
      <w:r w:rsidR="00BE1ED3" w:rsidRPr="005735BF">
        <w:rPr>
          <w:rFonts w:ascii="Arial" w:hAnsi="Arial" w:cs="Arial"/>
          <w:b/>
          <w:bCs/>
          <w:sz w:val="20"/>
          <w:szCs w:val="20"/>
          <w:lang w:val="en-GB"/>
        </w:rPr>
        <w:t xml:space="preserve">e.g. </w:t>
      </w:r>
      <w:r w:rsidRPr="005735BF">
        <w:rPr>
          <w:rFonts w:ascii="Arial" w:hAnsi="Arial" w:cs="Arial"/>
          <w:b/>
          <w:sz w:val="20"/>
          <w:szCs w:val="20"/>
          <w:lang w:val="en-GB"/>
        </w:rPr>
        <w:t>Architecture offices and chambers</w:t>
      </w:r>
      <w:r w:rsidR="0035189D" w:rsidRPr="005735BF">
        <w:rPr>
          <w:rFonts w:ascii="Arial" w:hAnsi="Arial" w:cs="Arial"/>
          <w:b/>
          <w:sz w:val="20"/>
          <w:szCs w:val="20"/>
          <w:lang w:val="en-GB"/>
        </w:rPr>
        <w:t>,</w:t>
      </w:r>
      <w:r w:rsidRPr="005735BF">
        <w:rPr>
          <w:rFonts w:ascii="Arial" w:hAnsi="Arial" w:cs="Arial"/>
          <w:b/>
          <w:sz w:val="20"/>
          <w:szCs w:val="20"/>
          <w:lang w:val="en-GB"/>
        </w:rPr>
        <w:t xml:space="preserve"> museum associations, cultural and artistic associations</w:t>
      </w:r>
      <w:r w:rsidR="00C9681A">
        <w:rPr>
          <w:rFonts w:ascii="Arial" w:hAnsi="Arial" w:cs="Arial"/>
          <w:b/>
          <w:sz w:val="20"/>
          <w:szCs w:val="20"/>
          <w:lang w:val="en-GB"/>
        </w:rPr>
        <w:t>, bidding cities for ECOC</w:t>
      </w:r>
      <w:r w:rsidRPr="005735BF">
        <w:rPr>
          <w:rFonts w:ascii="Arial" w:hAnsi="Arial" w:cs="Arial"/>
          <w:b/>
          <w:sz w:val="20"/>
          <w:szCs w:val="20"/>
          <w:lang w:val="en-GB"/>
        </w:rPr>
        <w:t xml:space="preserve"> as well as delegations from the economic, political and cultural sector)</w:t>
      </w:r>
    </w:p>
    <w:p w14:paraId="7F2EB873" w14:textId="6E538AE3" w:rsidR="0072484D" w:rsidRPr="005735BF" w:rsidRDefault="0072484D" w:rsidP="00BE1ED3">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Groups can rely on the individual organisation of their stay – from arrival to departure, for up to several days or just for several hours as well as personal assistance during a stay (excluding the organisation of the means of transport on arrival and departure and accommodation). This offer also includes the group reservation for exhibitions and museums, special visits and current projects.</w:t>
      </w:r>
    </w:p>
    <w:p w14:paraId="3DB49AE6" w14:textId="77777777" w:rsidR="00BE1ED3" w:rsidRPr="005735BF" w:rsidRDefault="00BE1ED3" w:rsidP="00BE1ED3">
      <w:pPr>
        <w:widowControl w:val="0"/>
        <w:autoSpaceDE w:val="0"/>
        <w:autoSpaceDN w:val="0"/>
        <w:adjustRightInd w:val="0"/>
        <w:rPr>
          <w:rFonts w:ascii="Arial" w:hAnsi="Arial" w:cs="Arial"/>
          <w:sz w:val="20"/>
          <w:szCs w:val="20"/>
          <w:lang w:val="en-GB"/>
        </w:rPr>
      </w:pPr>
    </w:p>
    <w:p w14:paraId="3F2B3448" w14:textId="77777777" w:rsidR="0072484D" w:rsidRPr="005735BF" w:rsidRDefault="0072484D" w:rsidP="00BE1ED3">
      <w:pPr>
        <w:widowControl w:val="0"/>
        <w:autoSpaceDE w:val="0"/>
        <w:autoSpaceDN w:val="0"/>
        <w:adjustRightInd w:val="0"/>
        <w:rPr>
          <w:rFonts w:ascii="Arial" w:hAnsi="Arial" w:cs="Arial"/>
          <w:sz w:val="20"/>
          <w:szCs w:val="20"/>
          <w:lang w:val="en-GB"/>
        </w:rPr>
      </w:pPr>
      <w:proofErr w:type="spellStart"/>
      <w:r w:rsidRPr="005735BF">
        <w:rPr>
          <w:rFonts w:ascii="Arial" w:hAnsi="Arial" w:cs="Arial"/>
          <w:sz w:val="20"/>
          <w:szCs w:val="20"/>
          <w:lang w:val="en-GB"/>
        </w:rPr>
        <w:t>CaP.CULT</w:t>
      </w:r>
      <w:proofErr w:type="spellEnd"/>
      <w:r w:rsidRPr="005735BF">
        <w:rPr>
          <w:rFonts w:ascii="Arial" w:hAnsi="Arial" w:cs="Arial"/>
          <w:sz w:val="20"/>
          <w:szCs w:val="20"/>
          <w:lang w:val="en-GB"/>
        </w:rPr>
        <w:t xml:space="preserve"> is glad to organise meetings with local project managers, architects, curators, cultural protagonists or participants of cultural politics to improve the development of international networks.</w:t>
      </w:r>
    </w:p>
    <w:p w14:paraId="7BD2747E" w14:textId="77777777" w:rsidR="002D0C5A" w:rsidRPr="005735BF" w:rsidRDefault="002D0C5A" w:rsidP="00BE1ED3">
      <w:pPr>
        <w:widowControl w:val="0"/>
        <w:autoSpaceDE w:val="0"/>
        <w:autoSpaceDN w:val="0"/>
        <w:adjustRightInd w:val="0"/>
        <w:rPr>
          <w:rFonts w:ascii="Arial" w:hAnsi="Arial" w:cs="Arial"/>
          <w:b/>
          <w:bCs/>
          <w:sz w:val="20"/>
          <w:szCs w:val="20"/>
          <w:lang w:val="en-GB"/>
        </w:rPr>
      </w:pPr>
    </w:p>
    <w:p w14:paraId="4C23CD3B" w14:textId="77777777" w:rsidR="00BE1ED3" w:rsidRPr="005735BF" w:rsidRDefault="00BE1ED3" w:rsidP="00BE1ED3">
      <w:pPr>
        <w:widowControl w:val="0"/>
        <w:autoSpaceDE w:val="0"/>
        <w:autoSpaceDN w:val="0"/>
        <w:adjustRightInd w:val="0"/>
        <w:rPr>
          <w:rFonts w:ascii="Arial" w:hAnsi="Arial" w:cs="Arial"/>
          <w:sz w:val="20"/>
          <w:szCs w:val="20"/>
          <w:lang w:val="en-GB"/>
        </w:rPr>
      </w:pPr>
      <w:r w:rsidRPr="005735BF">
        <w:rPr>
          <w:rFonts w:ascii="Arial" w:hAnsi="Arial" w:cs="Arial"/>
          <w:b/>
          <w:bCs/>
          <w:sz w:val="20"/>
          <w:szCs w:val="20"/>
          <w:lang w:val="en-GB"/>
        </w:rPr>
        <w:t>Student groups</w:t>
      </w:r>
    </w:p>
    <w:p w14:paraId="59ACED58" w14:textId="0ECB9985" w:rsidR="00BE1ED3" w:rsidRPr="005735BF" w:rsidRDefault="00BE1ED3" w:rsidP="00BE1ED3">
      <w:pPr>
        <w:widowControl w:val="0"/>
        <w:autoSpaceDE w:val="0"/>
        <w:autoSpaceDN w:val="0"/>
        <w:adjustRightInd w:val="0"/>
        <w:rPr>
          <w:rFonts w:ascii="Arial" w:hAnsi="Arial" w:cs="Arial"/>
          <w:sz w:val="20"/>
          <w:szCs w:val="20"/>
          <w:lang w:val="en-GB"/>
        </w:rPr>
      </w:pPr>
      <w:proofErr w:type="spellStart"/>
      <w:r w:rsidRPr="005735BF">
        <w:rPr>
          <w:rFonts w:ascii="Arial" w:hAnsi="Arial" w:cs="Arial"/>
          <w:sz w:val="20"/>
          <w:szCs w:val="20"/>
          <w:lang w:val="en-GB"/>
        </w:rPr>
        <w:t>CaP.CULT</w:t>
      </w:r>
      <w:proofErr w:type="spellEnd"/>
      <w:r w:rsidRPr="005735BF">
        <w:rPr>
          <w:rFonts w:ascii="Arial" w:hAnsi="Arial" w:cs="Arial"/>
          <w:sz w:val="20"/>
          <w:szCs w:val="20"/>
          <w:lang w:val="en-GB"/>
        </w:rPr>
        <w:t xml:space="preserve"> organises student excursions, including cultural mediation programmes (e.g.: Exile Literature in the 1940ies in the Provence, Architecture &amp; Design) as well as creative workshops (e.g.: drawing classes, photography, literature, graffiti etc.) in cooperation with local cultural institutions and project managers as well as </w:t>
      </w:r>
      <w:r w:rsidRPr="005735BF">
        <w:rPr>
          <w:rFonts w:ascii="Arial" w:hAnsi="Arial" w:cs="Arial"/>
          <w:color w:val="343434"/>
          <w:sz w:val="20"/>
          <w:szCs w:val="20"/>
          <w:lang w:val="en-GB"/>
        </w:rPr>
        <w:t>meetings with local contacts from architecture, urban development and city planning can be arranged.</w:t>
      </w:r>
    </w:p>
    <w:p w14:paraId="0DC2FC7B" w14:textId="77777777" w:rsidR="00BE1ED3" w:rsidRPr="005735BF" w:rsidRDefault="00BE1ED3" w:rsidP="00BE1ED3">
      <w:pPr>
        <w:widowControl w:val="0"/>
        <w:autoSpaceDE w:val="0"/>
        <w:autoSpaceDN w:val="0"/>
        <w:adjustRightInd w:val="0"/>
        <w:rPr>
          <w:rFonts w:ascii="Arial" w:hAnsi="Arial" w:cs="Arial"/>
          <w:b/>
          <w:bCs/>
          <w:sz w:val="20"/>
          <w:szCs w:val="20"/>
          <w:lang w:val="en-GB"/>
        </w:rPr>
      </w:pPr>
    </w:p>
    <w:p w14:paraId="53D8EF6B" w14:textId="5A1A37C9" w:rsidR="00BE1ED3" w:rsidRPr="005735BF" w:rsidRDefault="00BE1ED3" w:rsidP="00BE1ED3">
      <w:pPr>
        <w:widowControl w:val="0"/>
        <w:autoSpaceDE w:val="0"/>
        <w:autoSpaceDN w:val="0"/>
        <w:adjustRightInd w:val="0"/>
        <w:rPr>
          <w:rFonts w:ascii="Arial" w:hAnsi="Arial" w:cs="Arial"/>
          <w:sz w:val="20"/>
          <w:szCs w:val="20"/>
          <w:lang w:val="en-GB"/>
        </w:rPr>
      </w:pPr>
      <w:proofErr w:type="spellStart"/>
      <w:r w:rsidRPr="005735BF">
        <w:rPr>
          <w:rFonts w:ascii="Arial" w:hAnsi="Arial" w:cs="Arial"/>
          <w:b/>
          <w:bCs/>
          <w:sz w:val="20"/>
          <w:szCs w:val="20"/>
          <w:lang w:val="en-GB"/>
        </w:rPr>
        <w:t>CaP.CULT</w:t>
      </w:r>
      <w:proofErr w:type="spellEnd"/>
      <w:r w:rsidRPr="005735BF">
        <w:rPr>
          <w:rFonts w:ascii="Arial" w:hAnsi="Arial" w:cs="Arial"/>
          <w:b/>
          <w:bCs/>
          <w:sz w:val="20"/>
          <w:szCs w:val="20"/>
          <w:lang w:val="en-GB"/>
        </w:rPr>
        <w:t xml:space="preserve"> offers all this in three languages: German, French and English.</w:t>
      </w:r>
    </w:p>
    <w:p w14:paraId="0C5CABB1" w14:textId="77777777" w:rsidR="00BE1ED3" w:rsidRPr="005735BF" w:rsidRDefault="00BE1ED3" w:rsidP="00BE1ED3">
      <w:pPr>
        <w:widowControl w:val="0"/>
        <w:autoSpaceDE w:val="0"/>
        <w:autoSpaceDN w:val="0"/>
        <w:adjustRightInd w:val="0"/>
        <w:rPr>
          <w:rFonts w:ascii="Arial" w:hAnsi="Arial" w:cs="Arial"/>
          <w:sz w:val="20"/>
          <w:szCs w:val="20"/>
          <w:lang w:val="en-GB"/>
        </w:rPr>
      </w:pPr>
    </w:p>
    <w:p w14:paraId="4465CC6A" w14:textId="77777777" w:rsidR="00BE1ED3" w:rsidRPr="005735BF" w:rsidRDefault="00BE1ED3" w:rsidP="00BE1ED3">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w:t>
      </w:r>
    </w:p>
    <w:p w14:paraId="51E78543" w14:textId="39F046DD" w:rsidR="00BE1ED3" w:rsidRPr="005735BF" w:rsidRDefault="00BE1ED3" w:rsidP="00BE1ED3">
      <w:pPr>
        <w:widowControl w:val="0"/>
        <w:autoSpaceDE w:val="0"/>
        <w:autoSpaceDN w:val="0"/>
        <w:adjustRightInd w:val="0"/>
        <w:rPr>
          <w:rFonts w:ascii="Arial" w:hAnsi="Arial" w:cs="Arial"/>
          <w:b/>
          <w:sz w:val="20"/>
          <w:szCs w:val="20"/>
          <w:lang w:val="en-GB"/>
        </w:rPr>
      </w:pPr>
      <w:r w:rsidRPr="005735BF">
        <w:rPr>
          <w:rFonts w:ascii="Arial" w:hAnsi="Arial" w:cs="Arial"/>
          <w:b/>
          <w:sz w:val="20"/>
          <w:szCs w:val="20"/>
          <w:lang w:val="en-GB"/>
        </w:rPr>
        <w:t>Rates</w:t>
      </w:r>
    </w:p>
    <w:p w14:paraId="105FD19B" w14:textId="56B3FC6B" w:rsidR="00BE1ED3" w:rsidRPr="005735BF" w:rsidRDefault="00BE1ED3" w:rsidP="00BE1ED3">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The rates of the individual programme combinations vary according to the length of stay, group size and the density of the programme (e.g. arts and cultural activities subject to charge, excursions in the region incl. shuttle, boat trips, wine tasting etc.)</w:t>
      </w:r>
    </w:p>
    <w:p w14:paraId="5A3350D5" w14:textId="77777777" w:rsidR="00BE1ED3" w:rsidRPr="005735BF" w:rsidRDefault="00BE1ED3" w:rsidP="00BE1ED3">
      <w:pPr>
        <w:widowControl w:val="0"/>
        <w:autoSpaceDE w:val="0"/>
        <w:autoSpaceDN w:val="0"/>
        <w:adjustRightInd w:val="0"/>
        <w:rPr>
          <w:rFonts w:ascii="Arial" w:hAnsi="Arial" w:cs="Arial"/>
          <w:sz w:val="20"/>
          <w:szCs w:val="20"/>
          <w:lang w:val="en-GB"/>
        </w:rPr>
      </w:pPr>
    </w:p>
    <w:p w14:paraId="46F8EBA5" w14:textId="77777777" w:rsidR="00BE1ED3" w:rsidRPr="005735BF" w:rsidRDefault="00BE1ED3" w:rsidP="00BE1ED3">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 xml:space="preserve">The offer does not include the organisation of the means of arrival and departure and accommodation: nevertheless, </w:t>
      </w:r>
      <w:proofErr w:type="spellStart"/>
      <w:r w:rsidRPr="005735BF">
        <w:rPr>
          <w:rFonts w:ascii="Arial" w:hAnsi="Arial" w:cs="Arial"/>
          <w:sz w:val="20"/>
          <w:szCs w:val="20"/>
          <w:lang w:val="en-GB"/>
        </w:rPr>
        <w:t>CaP.CULT</w:t>
      </w:r>
      <w:proofErr w:type="spellEnd"/>
      <w:r w:rsidRPr="005735BF">
        <w:rPr>
          <w:rFonts w:ascii="Arial" w:hAnsi="Arial" w:cs="Arial"/>
          <w:sz w:val="20"/>
          <w:szCs w:val="20"/>
          <w:lang w:val="en-GB"/>
        </w:rPr>
        <w:t xml:space="preserve"> is happy to help with additional information and provide recommendations.</w:t>
      </w:r>
    </w:p>
    <w:p w14:paraId="7DB0E9AB" w14:textId="77777777" w:rsidR="00BE1ED3" w:rsidRPr="005735BF" w:rsidRDefault="00BE1ED3" w:rsidP="00BE1ED3">
      <w:pPr>
        <w:widowControl w:val="0"/>
        <w:autoSpaceDE w:val="0"/>
        <w:autoSpaceDN w:val="0"/>
        <w:adjustRightInd w:val="0"/>
        <w:rPr>
          <w:rFonts w:ascii="Arial" w:hAnsi="Arial" w:cs="Arial"/>
          <w:sz w:val="20"/>
          <w:szCs w:val="20"/>
          <w:lang w:val="en-GB"/>
        </w:rPr>
      </w:pPr>
    </w:p>
    <w:p w14:paraId="5674E598" w14:textId="25CDFD3D" w:rsidR="00BE1ED3" w:rsidRPr="005735BF" w:rsidRDefault="00BE1ED3" w:rsidP="00BE1ED3">
      <w:pPr>
        <w:widowControl w:val="0"/>
        <w:autoSpaceDE w:val="0"/>
        <w:autoSpaceDN w:val="0"/>
        <w:adjustRightInd w:val="0"/>
        <w:rPr>
          <w:rFonts w:ascii="Arial" w:hAnsi="Arial" w:cs="Arial"/>
          <w:sz w:val="20"/>
          <w:szCs w:val="20"/>
          <w:lang w:val="en-GB"/>
        </w:rPr>
      </w:pPr>
      <w:r w:rsidRPr="005735BF">
        <w:rPr>
          <w:rFonts w:ascii="Arial" w:hAnsi="Arial" w:cs="Arial"/>
          <w:sz w:val="20"/>
          <w:szCs w:val="20"/>
          <w:lang w:val="en-GB"/>
        </w:rPr>
        <w:t>Children under 12 years</w:t>
      </w:r>
      <w:r w:rsidR="00270551" w:rsidRPr="005735BF">
        <w:rPr>
          <w:rFonts w:ascii="Arial" w:hAnsi="Arial" w:cs="Arial"/>
          <w:sz w:val="20"/>
          <w:szCs w:val="20"/>
          <w:lang w:val="en-GB"/>
        </w:rPr>
        <w:t>:</w:t>
      </w:r>
      <w:r w:rsidRPr="005735BF">
        <w:rPr>
          <w:rFonts w:ascii="Arial" w:hAnsi="Arial" w:cs="Arial"/>
          <w:sz w:val="20"/>
          <w:szCs w:val="20"/>
          <w:lang w:val="en-GB"/>
        </w:rPr>
        <w:t xml:space="preserve"> free of charge</w:t>
      </w:r>
      <w:proofErr w:type="gramStart"/>
      <w:r w:rsidRPr="005735BF">
        <w:rPr>
          <w:rFonts w:ascii="Arial" w:hAnsi="Arial" w:cs="Arial"/>
          <w:sz w:val="20"/>
          <w:szCs w:val="20"/>
          <w:lang w:val="en-GB"/>
        </w:rPr>
        <w:t>;</w:t>
      </w:r>
      <w:proofErr w:type="gramEnd"/>
      <w:r w:rsidRPr="005735BF">
        <w:rPr>
          <w:rFonts w:ascii="Arial" w:hAnsi="Arial" w:cs="Arial"/>
          <w:sz w:val="20"/>
          <w:szCs w:val="20"/>
          <w:lang w:val="en-GB"/>
        </w:rPr>
        <w:t xml:space="preserve"> reductions for students.</w:t>
      </w:r>
    </w:p>
    <w:p w14:paraId="6328DD86" w14:textId="77777777" w:rsidR="006713DB" w:rsidRPr="005735BF" w:rsidRDefault="006713DB" w:rsidP="00BE1ED3">
      <w:pPr>
        <w:pStyle w:val="western"/>
        <w:spacing w:before="0" w:beforeAutospacing="0" w:after="0" w:line="240" w:lineRule="auto"/>
        <w:rPr>
          <w:rFonts w:ascii="Arial" w:hAnsi="Arial" w:cs="Arial"/>
          <w:b/>
          <w:bCs/>
          <w:sz w:val="20"/>
          <w:szCs w:val="20"/>
          <w:lang w:val="en-GB"/>
        </w:rPr>
      </w:pPr>
    </w:p>
    <w:p w14:paraId="69C310FE" w14:textId="36920C7F" w:rsidR="00910E98" w:rsidRPr="005735BF" w:rsidRDefault="00A2710F" w:rsidP="00BE1ED3">
      <w:pPr>
        <w:rPr>
          <w:rFonts w:ascii="Arial" w:hAnsi="Arial" w:cs="Arial"/>
          <w:bCs/>
          <w:sz w:val="20"/>
          <w:szCs w:val="20"/>
          <w:lang w:val="en-GB"/>
        </w:rPr>
      </w:pPr>
      <w:r w:rsidRPr="005735BF">
        <w:rPr>
          <w:rFonts w:ascii="Arial" w:hAnsi="Arial" w:cs="Arial"/>
          <w:bCs/>
          <w:sz w:val="20"/>
          <w:szCs w:val="20"/>
          <w:lang w:val="en-GB"/>
        </w:rPr>
        <w:t>**********************</w:t>
      </w:r>
    </w:p>
    <w:p w14:paraId="76C13AB6" w14:textId="77777777" w:rsidR="00B77BB2" w:rsidRPr="005735BF" w:rsidRDefault="00B77BB2" w:rsidP="00BE1ED3">
      <w:pPr>
        <w:rPr>
          <w:rFonts w:ascii="Arial" w:hAnsi="Arial" w:cs="Arial"/>
          <w:b/>
          <w:color w:val="00000A"/>
          <w:sz w:val="20"/>
          <w:szCs w:val="20"/>
          <w:lang w:val="en-GB"/>
        </w:rPr>
      </w:pPr>
    </w:p>
    <w:p w14:paraId="6DF6479C" w14:textId="77777777" w:rsidR="00B77BB2" w:rsidRPr="005735BF" w:rsidRDefault="00B77BB2" w:rsidP="00BE1ED3">
      <w:pPr>
        <w:rPr>
          <w:rFonts w:ascii="Arial" w:hAnsi="Arial" w:cs="Arial"/>
          <w:b/>
          <w:color w:val="00000A"/>
          <w:sz w:val="20"/>
          <w:szCs w:val="20"/>
          <w:lang w:val="en-GB"/>
        </w:rPr>
      </w:pPr>
    </w:p>
    <w:p w14:paraId="1C26104E" w14:textId="77777777" w:rsidR="00B77BB2" w:rsidRPr="005735BF" w:rsidRDefault="00B77BB2" w:rsidP="00BE1ED3">
      <w:pPr>
        <w:rPr>
          <w:rFonts w:ascii="Arial" w:hAnsi="Arial" w:cs="Arial"/>
          <w:b/>
          <w:color w:val="00000A"/>
          <w:sz w:val="20"/>
          <w:szCs w:val="20"/>
          <w:lang w:val="en-GB"/>
        </w:rPr>
      </w:pPr>
    </w:p>
    <w:p w14:paraId="7B4C31B6" w14:textId="77777777" w:rsidR="00B77BB2" w:rsidRPr="005735BF" w:rsidRDefault="00B77BB2" w:rsidP="00BE1ED3">
      <w:pPr>
        <w:rPr>
          <w:rFonts w:ascii="Arial" w:hAnsi="Arial" w:cs="Arial"/>
          <w:b/>
          <w:color w:val="00000A"/>
          <w:sz w:val="20"/>
          <w:szCs w:val="20"/>
          <w:lang w:val="en-GB"/>
        </w:rPr>
      </w:pPr>
    </w:p>
    <w:p w14:paraId="351C07DB" w14:textId="77777777" w:rsidR="00B77BB2" w:rsidRPr="005735BF" w:rsidRDefault="00B77BB2" w:rsidP="00BE1ED3">
      <w:pPr>
        <w:rPr>
          <w:rFonts w:ascii="Arial" w:hAnsi="Arial" w:cs="Arial"/>
          <w:b/>
          <w:color w:val="00000A"/>
          <w:sz w:val="20"/>
          <w:szCs w:val="20"/>
          <w:lang w:val="en-GB"/>
        </w:rPr>
      </w:pPr>
    </w:p>
    <w:p w14:paraId="0F663667" w14:textId="77777777" w:rsidR="00B77BB2" w:rsidRPr="005735BF" w:rsidRDefault="00B77BB2" w:rsidP="00BE1ED3">
      <w:pPr>
        <w:rPr>
          <w:rFonts w:ascii="Arial" w:hAnsi="Arial" w:cs="Arial"/>
          <w:b/>
          <w:color w:val="00000A"/>
          <w:sz w:val="20"/>
          <w:szCs w:val="20"/>
          <w:lang w:val="en-GB"/>
        </w:rPr>
      </w:pPr>
    </w:p>
    <w:p w14:paraId="5F41B8BA" w14:textId="77777777" w:rsidR="00B77BB2" w:rsidRPr="005735BF" w:rsidRDefault="00B77BB2" w:rsidP="00BE1ED3">
      <w:pPr>
        <w:rPr>
          <w:rFonts w:ascii="Arial" w:hAnsi="Arial" w:cs="Arial"/>
          <w:b/>
          <w:color w:val="00000A"/>
          <w:sz w:val="20"/>
          <w:szCs w:val="20"/>
          <w:lang w:val="en-GB"/>
        </w:rPr>
      </w:pPr>
    </w:p>
    <w:p w14:paraId="775890F5" w14:textId="77777777" w:rsidR="00B77BB2" w:rsidRPr="005735BF" w:rsidRDefault="00B77BB2" w:rsidP="00BE1ED3">
      <w:pPr>
        <w:rPr>
          <w:rFonts w:ascii="Arial" w:hAnsi="Arial" w:cs="Arial"/>
          <w:b/>
          <w:color w:val="00000A"/>
          <w:sz w:val="20"/>
          <w:szCs w:val="20"/>
          <w:lang w:val="en-GB"/>
        </w:rPr>
      </w:pPr>
    </w:p>
    <w:p w14:paraId="1BBDFB98" w14:textId="77777777" w:rsidR="00B77BB2" w:rsidRPr="005735BF" w:rsidRDefault="00B77BB2" w:rsidP="00BE1ED3">
      <w:pPr>
        <w:rPr>
          <w:rFonts w:ascii="Arial" w:hAnsi="Arial" w:cs="Arial"/>
          <w:b/>
          <w:color w:val="00000A"/>
          <w:sz w:val="20"/>
          <w:szCs w:val="20"/>
          <w:lang w:val="en-GB"/>
        </w:rPr>
      </w:pPr>
    </w:p>
    <w:p w14:paraId="6269C1F8" w14:textId="77777777" w:rsidR="00B77BB2" w:rsidRPr="005735BF" w:rsidRDefault="00B77BB2" w:rsidP="00BE1ED3">
      <w:pPr>
        <w:rPr>
          <w:rFonts w:ascii="Arial" w:hAnsi="Arial" w:cs="Arial"/>
          <w:b/>
          <w:color w:val="00000A"/>
          <w:sz w:val="20"/>
          <w:szCs w:val="20"/>
          <w:lang w:val="en-GB"/>
        </w:rPr>
      </w:pPr>
    </w:p>
    <w:p w14:paraId="0E433970" w14:textId="77777777" w:rsidR="00B77BB2" w:rsidRPr="005735BF" w:rsidRDefault="00B77BB2" w:rsidP="00BE1ED3">
      <w:pPr>
        <w:rPr>
          <w:rFonts w:ascii="Arial" w:hAnsi="Arial" w:cs="Arial"/>
          <w:b/>
          <w:color w:val="00000A"/>
          <w:sz w:val="20"/>
          <w:szCs w:val="20"/>
          <w:lang w:val="en-GB"/>
        </w:rPr>
      </w:pPr>
    </w:p>
    <w:p w14:paraId="43FF3835" w14:textId="77777777" w:rsidR="00B77BB2" w:rsidRPr="005735BF" w:rsidRDefault="00B77BB2" w:rsidP="00BE1ED3">
      <w:pPr>
        <w:rPr>
          <w:rFonts w:ascii="Arial" w:hAnsi="Arial" w:cs="Arial"/>
          <w:b/>
          <w:color w:val="00000A"/>
          <w:sz w:val="20"/>
          <w:szCs w:val="20"/>
          <w:lang w:val="en-GB"/>
        </w:rPr>
      </w:pPr>
    </w:p>
    <w:p w14:paraId="311C1DC6" w14:textId="77777777" w:rsidR="00B77BB2" w:rsidRPr="005735BF" w:rsidRDefault="00B77BB2" w:rsidP="00BE1ED3">
      <w:pPr>
        <w:rPr>
          <w:rFonts w:ascii="Arial" w:hAnsi="Arial" w:cs="Arial"/>
          <w:b/>
          <w:color w:val="00000A"/>
          <w:sz w:val="20"/>
          <w:szCs w:val="20"/>
          <w:lang w:val="en-GB"/>
        </w:rPr>
      </w:pPr>
    </w:p>
    <w:p w14:paraId="1EAF0A93" w14:textId="77777777" w:rsidR="00B77BB2" w:rsidRPr="005735BF" w:rsidRDefault="00B77BB2" w:rsidP="00BE1ED3">
      <w:pPr>
        <w:rPr>
          <w:rFonts w:ascii="Arial" w:hAnsi="Arial" w:cs="Arial"/>
          <w:b/>
          <w:color w:val="00000A"/>
          <w:sz w:val="20"/>
          <w:szCs w:val="20"/>
          <w:lang w:val="en-GB"/>
        </w:rPr>
      </w:pPr>
    </w:p>
    <w:p w14:paraId="1F5DBC78" w14:textId="77777777" w:rsidR="00D2727E" w:rsidRPr="005735BF" w:rsidRDefault="00D2727E" w:rsidP="00BE1ED3">
      <w:pPr>
        <w:rPr>
          <w:rFonts w:ascii="Arial" w:hAnsi="Arial" w:cs="Arial"/>
          <w:b/>
          <w:color w:val="00000A"/>
          <w:sz w:val="20"/>
          <w:szCs w:val="20"/>
          <w:lang w:val="en-GB"/>
        </w:rPr>
      </w:pPr>
    </w:p>
    <w:p w14:paraId="6A14094E" w14:textId="77777777" w:rsidR="00D2727E" w:rsidRPr="005735BF" w:rsidRDefault="00D2727E" w:rsidP="00BE1ED3">
      <w:pPr>
        <w:rPr>
          <w:rFonts w:ascii="Arial" w:hAnsi="Arial" w:cs="Arial"/>
          <w:b/>
          <w:color w:val="00000A"/>
          <w:sz w:val="20"/>
          <w:szCs w:val="20"/>
          <w:lang w:val="en-GB"/>
        </w:rPr>
      </w:pPr>
    </w:p>
    <w:p w14:paraId="61F66A2C" w14:textId="77777777" w:rsidR="00BE1ED3" w:rsidRPr="005735BF" w:rsidRDefault="00BE1ED3" w:rsidP="00BE1ED3">
      <w:pPr>
        <w:rPr>
          <w:rFonts w:ascii="Arial" w:hAnsi="Arial" w:cs="Arial"/>
          <w:b/>
          <w:color w:val="00000A"/>
          <w:sz w:val="20"/>
          <w:szCs w:val="20"/>
          <w:lang w:val="en-GB"/>
        </w:rPr>
      </w:pPr>
      <w:r w:rsidRPr="005735BF">
        <w:rPr>
          <w:rFonts w:ascii="Arial" w:hAnsi="Arial" w:cs="Arial"/>
          <w:b/>
          <w:color w:val="00000A"/>
          <w:sz w:val="20"/>
          <w:szCs w:val="20"/>
          <w:lang w:val="en-GB"/>
        </w:rPr>
        <w:t>SHORT BIOGRAPHY</w:t>
      </w:r>
    </w:p>
    <w:p w14:paraId="45541159" w14:textId="77777777" w:rsidR="00BE1ED3" w:rsidRPr="005735BF" w:rsidRDefault="00BE1ED3" w:rsidP="00BE1ED3">
      <w:pPr>
        <w:rPr>
          <w:rFonts w:ascii="Arial" w:hAnsi="Arial" w:cs="Arial"/>
          <w:b/>
          <w:color w:val="00000A"/>
          <w:sz w:val="20"/>
          <w:szCs w:val="20"/>
          <w:lang w:val="en-GB"/>
        </w:rPr>
      </w:pPr>
    </w:p>
    <w:p w14:paraId="452A52C2" w14:textId="77777777" w:rsidR="00BE1ED3" w:rsidRPr="005735BF" w:rsidRDefault="00BE1ED3" w:rsidP="00BE1ED3">
      <w:pPr>
        <w:rPr>
          <w:rFonts w:ascii="Arial" w:hAnsi="Arial" w:cs="Arial"/>
          <w:color w:val="00000A"/>
          <w:sz w:val="20"/>
          <w:szCs w:val="20"/>
          <w:lang w:val="en-GB"/>
        </w:rPr>
      </w:pPr>
      <w:r w:rsidRPr="005735BF">
        <w:rPr>
          <w:rFonts w:ascii="Arial" w:hAnsi="Arial" w:cs="Arial"/>
          <w:b/>
          <w:color w:val="00000A"/>
          <w:sz w:val="20"/>
          <w:szCs w:val="20"/>
          <w:lang w:val="en-GB"/>
        </w:rPr>
        <w:t xml:space="preserve">Carina </w:t>
      </w:r>
      <w:proofErr w:type="spellStart"/>
      <w:r w:rsidRPr="005735BF">
        <w:rPr>
          <w:rFonts w:ascii="Arial" w:hAnsi="Arial" w:cs="Arial"/>
          <w:b/>
          <w:color w:val="00000A"/>
          <w:sz w:val="20"/>
          <w:szCs w:val="20"/>
          <w:lang w:val="en-GB"/>
        </w:rPr>
        <w:t>Kurta</w:t>
      </w:r>
      <w:proofErr w:type="spellEnd"/>
      <w:r w:rsidRPr="005735BF">
        <w:rPr>
          <w:rFonts w:ascii="Arial" w:hAnsi="Arial" w:cs="Arial"/>
          <w:b/>
          <w:color w:val="00000A"/>
          <w:sz w:val="20"/>
          <w:szCs w:val="20"/>
          <w:lang w:val="en-GB"/>
        </w:rPr>
        <w:t xml:space="preserve"> </w:t>
      </w:r>
      <w:r w:rsidRPr="005735BF">
        <w:rPr>
          <w:rFonts w:ascii="Arial" w:hAnsi="Arial" w:cs="Arial"/>
          <w:color w:val="00000A"/>
          <w:sz w:val="20"/>
          <w:szCs w:val="20"/>
          <w:lang w:val="en-GB"/>
        </w:rPr>
        <w:t xml:space="preserve">(*1984 in </w:t>
      </w:r>
      <w:proofErr w:type="spellStart"/>
      <w:r w:rsidRPr="005735BF">
        <w:rPr>
          <w:rFonts w:ascii="Arial" w:hAnsi="Arial" w:cs="Arial"/>
          <w:color w:val="00000A"/>
          <w:sz w:val="20"/>
          <w:szCs w:val="20"/>
          <w:lang w:val="en-GB"/>
        </w:rPr>
        <w:t>Fürstenfeld</w:t>
      </w:r>
      <w:proofErr w:type="spellEnd"/>
      <w:r w:rsidRPr="005735BF">
        <w:rPr>
          <w:rFonts w:ascii="Arial" w:hAnsi="Arial" w:cs="Arial"/>
          <w:color w:val="00000A"/>
          <w:sz w:val="20"/>
          <w:szCs w:val="20"/>
          <w:lang w:val="en-GB"/>
        </w:rPr>
        <w:t>, Austria, lives in Marseille)</w:t>
      </w:r>
    </w:p>
    <w:p w14:paraId="5B109DDC" w14:textId="34C8F5DA" w:rsidR="00C9681A" w:rsidRPr="00C9681A" w:rsidRDefault="00C9681A" w:rsidP="00C9681A">
      <w:pPr>
        <w:rPr>
          <w:rFonts w:ascii="Arial" w:eastAsia="Times New Roman" w:hAnsi="Arial" w:cs="Arial"/>
          <w:sz w:val="20"/>
          <w:szCs w:val="20"/>
          <w:lang w:val="en-GB"/>
        </w:rPr>
      </w:pPr>
      <w:r w:rsidRPr="00C9681A">
        <w:rPr>
          <w:rFonts w:ascii="Arial" w:eastAsia="Times New Roman" w:hAnsi="Arial" w:cs="Arial"/>
          <w:sz w:val="20"/>
          <w:szCs w:val="20"/>
          <w:lang w:val="en-GB"/>
        </w:rPr>
        <w:t xml:space="preserve">Studied European Studies, Art History and Museology at the University of Passau, the </w:t>
      </w:r>
      <w:proofErr w:type="spellStart"/>
      <w:r w:rsidRPr="00C9681A">
        <w:rPr>
          <w:rFonts w:ascii="Arial" w:eastAsia="Times New Roman" w:hAnsi="Arial" w:cs="Arial"/>
          <w:sz w:val="20"/>
          <w:szCs w:val="20"/>
          <w:lang w:val="en-GB"/>
        </w:rPr>
        <w:t>École</w:t>
      </w:r>
      <w:proofErr w:type="spellEnd"/>
      <w:r w:rsidRPr="00C9681A">
        <w:rPr>
          <w:rFonts w:ascii="Arial" w:eastAsia="Times New Roman" w:hAnsi="Arial" w:cs="Arial"/>
          <w:sz w:val="20"/>
          <w:szCs w:val="20"/>
          <w:lang w:val="en-GB"/>
        </w:rPr>
        <w:t xml:space="preserve"> du Louvre in Paris an</w:t>
      </w:r>
      <w:r>
        <w:rPr>
          <w:rFonts w:ascii="Arial" w:eastAsia="Times New Roman" w:hAnsi="Arial" w:cs="Arial"/>
          <w:sz w:val="20"/>
          <w:szCs w:val="20"/>
          <w:lang w:val="en-GB"/>
        </w:rPr>
        <w:t xml:space="preserve">d the University of Heidelberg. </w:t>
      </w:r>
      <w:r w:rsidRPr="00C9681A">
        <w:rPr>
          <w:rFonts w:ascii="Arial" w:eastAsia="Times New Roman" w:hAnsi="Arial" w:cs="Arial"/>
          <w:sz w:val="20"/>
          <w:szCs w:val="20"/>
          <w:lang w:val="en-GB"/>
        </w:rPr>
        <w:t>With a focus on architecture, cultural heritage and European Capital of Culture, she worked in the organization of the Cultural Capital Linz 2009 and Istanbul 2010.</w:t>
      </w:r>
      <w:r w:rsidRPr="00C9681A">
        <w:rPr>
          <w:rFonts w:ascii="Arial" w:eastAsia="Times New Roman" w:hAnsi="Arial" w:cs="Arial"/>
          <w:sz w:val="20"/>
          <w:szCs w:val="20"/>
          <w:lang w:val="en-GB"/>
        </w:rPr>
        <w:br/>
        <w:t xml:space="preserve">Since 2012 in Marseille, Carina </w:t>
      </w:r>
      <w:proofErr w:type="spellStart"/>
      <w:r w:rsidRPr="00C9681A">
        <w:rPr>
          <w:rFonts w:ascii="Arial" w:eastAsia="Times New Roman" w:hAnsi="Arial" w:cs="Arial"/>
          <w:sz w:val="20"/>
          <w:szCs w:val="20"/>
          <w:lang w:val="en-GB"/>
        </w:rPr>
        <w:t>Kurta</w:t>
      </w:r>
      <w:proofErr w:type="spellEnd"/>
      <w:r w:rsidRPr="00C9681A">
        <w:rPr>
          <w:rFonts w:ascii="Arial" w:eastAsia="Times New Roman" w:hAnsi="Arial" w:cs="Arial"/>
          <w:sz w:val="20"/>
          <w:szCs w:val="20"/>
          <w:lang w:val="en-GB"/>
        </w:rPr>
        <w:t xml:space="preserve"> has specialized extensively on the European Capital of Culture Marseille-Provence 2013 and since then works on cultural urban development, a</w:t>
      </w:r>
      <w:r>
        <w:rPr>
          <w:rFonts w:ascii="Arial" w:eastAsia="Times New Roman" w:hAnsi="Arial" w:cs="Arial"/>
          <w:sz w:val="20"/>
          <w:szCs w:val="20"/>
          <w:lang w:val="en-GB"/>
        </w:rPr>
        <w:t xml:space="preserve">rchitecture and urban planning. </w:t>
      </w:r>
      <w:r w:rsidRPr="00C9681A">
        <w:rPr>
          <w:rFonts w:ascii="Arial" w:eastAsia="Times New Roman" w:hAnsi="Arial" w:cs="Arial"/>
          <w:sz w:val="20"/>
          <w:szCs w:val="20"/>
          <w:lang w:val="en-GB"/>
        </w:rPr>
        <w:t xml:space="preserve">Since 2015 she has been part of the international organization team for the mediation of the work of the Austrian artist </w:t>
      </w:r>
      <w:proofErr w:type="spellStart"/>
      <w:r w:rsidRPr="00C9681A">
        <w:rPr>
          <w:rFonts w:ascii="Arial" w:eastAsia="Times New Roman" w:hAnsi="Arial" w:cs="Arial"/>
          <w:sz w:val="20"/>
          <w:szCs w:val="20"/>
          <w:lang w:val="en-GB"/>
        </w:rPr>
        <w:t>Ceija</w:t>
      </w:r>
      <w:proofErr w:type="spellEnd"/>
      <w:r w:rsidRPr="00C9681A">
        <w:rPr>
          <w:rFonts w:ascii="Arial" w:eastAsia="Times New Roman" w:hAnsi="Arial" w:cs="Arial"/>
          <w:sz w:val="20"/>
          <w:szCs w:val="20"/>
          <w:lang w:val="en-GB"/>
        </w:rPr>
        <w:t xml:space="preserve"> </w:t>
      </w:r>
      <w:proofErr w:type="spellStart"/>
      <w:r w:rsidRPr="00C9681A">
        <w:rPr>
          <w:rFonts w:ascii="Arial" w:eastAsia="Times New Roman" w:hAnsi="Arial" w:cs="Arial"/>
          <w:sz w:val="20"/>
          <w:szCs w:val="20"/>
          <w:lang w:val="en-GB"/>
        </w:rPr>
        <w:t>Stojka</w:t>
      </w:r>
      <w:proofErr w:type="spellEnd"/>
      <w:r w:rsidRPr="00C9681A">
        <w:rPr>
          <w:rFonts w:ascii="Arial" w:eastAsia="Times New Roman" w:hAnsi="Arial" w:cs="Arial"/>
          <w:sz w:val="20"/>
          <w:szCs w:val="20"/>
          <w:lang w:val="en-GB"/>
        </w:rPr>
        <w:t xml:space="preserve">. In this context, she co-ordinated an exhibition project in the </w:t>
      </w:r>
      <w:proofErr w:type="spellStart"/>
      <w:r w:rsidRPr="00C9681A">
        <w:rPr>
          <w:rFonts w:ascii="Arial" w:eastAsia="Times New Roman" w:hAnsi="Arial" w:cs="Arial"/>
          <w:sz w:val="20"/>
          <w:szCs w:val="20"/>
          <w:lang w:val="en-GB"/>
        </w:rPr>
        <w:t>Friche</w:t>
      </w:r>
      <w:proofErr w:type="spellEnd"/>
      <w:r w:rsidRPr="00C9681A">
        <w:rPr>
          <w:rFonts w:ascii="Arial" w:eastAsia="Times New Roman" w:hAnsi="Arial" w:cs="Arial"/>
          <w:sz w:val="20"/>
          <w:szCs w:val="20"/>
          <w:lang w:val="en-GB"/>
        </w:rPr>
        <w:t xml:space="preserve"> la Belle de Mai / Marseille 2017 and the </w:t>
      </w:r>
      <w:proofErr w:type="spellStart"/>
      <w:r w:rsidRPr="00C9681A">
        <w:rPr>
          <w:rFonts w:ascii="Arial" w:eastAsia="Times New Roman" w:hAnsi="Arial" w:cs="Arial"/>
          <w:sz w:val="20"/>
          <w:szCs w:val="20"/>
          <w:lang w:val="en-GB"/>
        </w:rPr>
        <w:t>maison</w:t>
      </w:r>
      <w:proofErr w:type="spellEnd"/>
      <w:r w:rsidRPr="00C9681A">
        <w:rPr>
          <w:rFonts w:ascii="Arial" w:eastAsia="Times New Roman" w:hAnsi="Arial" w:cs="Arial"/>
          <w:sz w:val="20"/>
          <w:szCs w:val="20"/>
          <w:lang w:val="en-GB"/>
        </w:rPr>
        <w:t xml:space="preserve"> rouge /Paris 2018, with which she is actually working on compiling the artist's </w:t>
      </w:r>
      <w:proofErr w:type="spellStart"/>
      <w:r w:rsidRPr="00C9681A">
        <w:rPr>
          <w:rFonts w:ascii="Arial" w:eastAsia="Times New Roman" w:hAnsi="Arial" w:cs="Arial"/>
          <w:sz w:val="20"/>
          <w:szCs w:val="20"/>
          <w:lang w:val="en-GB"/>
        </w:rPr>
        <w:t>catalog</w:t>
      </w:r>
      <w:proofErr w:type="spellEnd"/>
      <w:r w:rsidRPr="00C9681A">
        <w:rPr>
          <w:rFonts w:ascii="Arial" w:eastAsia="Times New Roman" w:hAnsi="Arial" w:cs="Arial"/>
          <w:sz w:val="20"/>
          <w:szCs w:val="20"/>
          <w:lang w:val="en-GB"/>
        </w:rPr>
        <w:t xml:space="preserve"> </w:t>
      </w:r>
      <w:proofErr w:type="spellStart"/>
      <w:r w:rsidRPr="00C9681A">
        <w:rPr>
          <w:rFonts w:ascii="Arial" w:eastAsia="Times New Roman" w:hAnsi="Arial" w:cs="Arial"/>
          <w:sz w:val="20"/>
          <w:szCs w:val="20"/>
          <w:lang w:val="en-GB"/>
        </w:rPr>
        <w:t>raisonné</w:t>
      </w:r>
      <w:proofErr w:type="spellEnd"/>
      <w:r w:rsidRPr="00C9681A">
        <w:rPr>
          <w:rFonts w:ascii="Arial" w:eastAsia="Times New Roman" w:hAnsi="Arial" w:cs="Arial"/>
          <w:sz w:val="20"/>
          <w:szCs w:val="20"/>
          <w:lang w:val="en-GB"/>
        </w:rPr>
        <w:t>.</w:t>
      </w:r>
    </w:p>
    <w:p w14:paraId="6A79B19E" w14:textId="77777777" w:rsidR="00BE1ED3" w:rsidRPr="005735BF" w:rsidRDefault="00BE1ED3" w:rsidP="00BE1ED3">
      <w:pPr>
        <w:rPr>
          <w:rFonts w:ascii="Arial" w:hAnsi="Arial" w:cs="Arial"/>
          <w:sz w:val="20"/>
          <w:szCs w:val="20"/>
          <w:lang w:val="en-GB"/>
        </w:rPr>
      </w:pPr>
    </w:p>
    <w:p w14:paraId="599FE146" w14:textId="3C35747B" w:rsidR="00BE1ED3" w:rsidRPr="005735BF" w:rsidRDefault="00BE1ED3" w:rsidP="00BE1ED3">
      <w:pPr>
        <w:rPr>
          <w:rFonts w:ascii="Arial" w:hAnsi="Arial" w:cs="Arial"/>
          <w:sz w:val="20"/>
          <w:szCs w:val="20"/>
          <w:lang w:val="en-GB"/>
        </w:rPr>
      </w:pPr>
      <w:proofErr w:type="spellStart"/>
      <w:r w:rsidRPr="005735BF">
        <w:rPr>
          <w:rFonts w:ascii="Arial" w:hAnsi="Arial" w:cs="Arial"/>
          <w:b/>
          <w:sz w:val="20"/>
          <w:szCs w:val="20"/>
          <w:lang w:val="en-GB"/>
        </w:rPr>
        <w:t>Pia</w:t>
      </w:r>
      <w:proofErr w:type="spellEnd"/>
      <w:r w:rsidRPr="005735BF">
        <w:rPr>
          <w:rFonts w:ascii="Arial" w:hAnsi="Arial" w:cs="Arial"/>
          <w:b/>
          <w:sz w:val="20"/>
          <w:szCs w:val="20"/>
          <w:lang w:val="en-GB"/>
        </w:rPr>
        <w:t xml:space="preserve"> </w:t>
      </w:r>
      <w:proofErr w:type="spellStart"/>
      <w:r w:rsidRPr="005735BF">
        <w:rPr>
          <w:rFonts w:ascii="Arial" w:hAnsi="Arial" w:cs="Arial"/>
          <w:b/>
          <w:sz w:val="20"/>
          <w:szCs w:val="20"/>
          <w:lang w:val="en-GB"/>
        </w:rPr>
        <w:t>Leydolt</w:t>
      </w:r>
      <w:proofErr w:type="spellEnd"/>
      <w:r w:rsidR="00B77BB2" w:rsidRPr="005735BF">
        <w:rPr>
          <w:rFonts w:ascii="Arial" w:hAnsi="Arial" w:cs="Arial"/>
          <w:b/>
          <w:sz w:val="20"/>
          <w:szCs w:val="20"/>
          <w:lang w:val="en-GB"/>
        </w:rPr>
        <w:t>-Fuchs</w:t>
      </w:r>
      <w:r w:rsidRPr="005735BF">
        <w:rPr>
          <w:rFonts w:ascii="Arial" w:hAnsi="Arial" w:cs="Arial"/>
          <w:sz w:val="20"/>
          <w:szCs w:val="20"/>
          <w:lang w:val="en-GB"/>
        </w:rPr>
        <w:t xml:space="preserve"> (*1979 in Vienna, Austria, lives in Marseille)</w:t>
      </w:r>
    </w:p>
    <w:p w14:paraId="588CABE6" w14:textId="77777777" w:rsidR="00C9681A" w:rsidRPr="00C9681A" w:rsidRDefault="00BE1ED3" w:rsidP="00C9681A">
      <w:pPr>
        <w:rPr>
          <w:rFonts w:ascii="Times" w:eastAsia="Times New Roman" w:hAnsi="Times" w:cs="Times New Roman"/>
          <w:sz w:val="20"/>
          <w:szCs w:val="20"/>
          <w:lang w:val="en-GB"/>
        </w:rPr>
      </w:pPr>
      <w:r w:rsidRPr="005735BF">
        <w:rPr>
          <w:rFonts w:ascii="Arial" w:hAnsi="Arial" w:cs="Arial"/>
          <w:sz w:val="20"/>
          <w:szCs w:val="20"/>
          <w:lang w:val="en-GB"/>
        </w:rPr>
        <w:t xml:space="preserve">Beside her successfully completed academic studies of Economics at the Vienna University of Economics and Business, specializing in public management, </w:t>
      </w:r>
      <w:proofErr w:type="spellStart"/>
      <w:r w:rsidRPr="005735BF">
        <w:rPr>
          <w:rFonts w:ascii="Arial" w:hAnsi="Arial" w:cs="Arial"/>
          <w:sz w:val="20"/>
          <w:szCs w:val="20"/>
          <w:lang w:val="en-GB"/>
        </w:rPr>
        <w:t>Pia</w:t>
      </w:r>
      <w:proofErr w:type="spellEnd"/>
      <w:r w:rsidRPr="005735BF">
        <w:rPr>
          <w:rFonts w:ascii="Arial" w:hAnsi="Arial" w:cs="Arial"/>
          <w:sz w:val="20"/>
          <w:szCs w:val="20"/>
          <w:lang w:val="en-GB"/>
        </w:rPr>
        <w:t xml:space="preserve"> </w:t>
      </w:r>
      <w:proofErr w:type="spellStart"/>
      <w:r w:rsidRPr="005735BF">
        <w:rPr>
          <w:rFonts w:ascii="Arial" w:hAnsi="Arial" w:cs="Arial"/>
          <w:sz w:val="20"/>
          <w:szCs w:val="20"/>
          <w:lang w:val="en-GB"/>
        </w:rPr>
        <w:t>Leydolt</w:t>
      </w:r>
      <w:proofErr w:type="spellEnd"/>
      <w:r w:rsidR="00B77BB2" w:rsidRPr="005735BF">
        <w:rPr>
          <w:rFonts w:ascii="Arial" w:hAnsi="Arial" w:cs="Arial"/>
          <w:sz w:val="20"/>
          <w:szCs w:val="20"/>
          <w:lang w:val="en-GB"/>
        </w:rPr>
        <w:t>-Fuchs</w:t>
      </w:r>
      <w:r w:rsidRPr="005735BF">
        <w:rPr>
          <w:rFonts w:ascii="Arial" w:hAnsi="Arial" w:cs="Arial"/>
          <w:sz w:val="20"/>
          <w:szCs w:val="20"/>
          <w:lang w:val="en-GB"/>
        </w:rPr>
        <w:t xml:space="preserve"> completed a course for PR in Art, Politics, and Economy. In addition to a number of years of professional experience in different art and culture institutions, e.g. as press officer and person in charge for the entire range of the press at the Linz 2009 European Capital of Culture Programme-Organisation (2007-2010), </w:t>
      </w:r>
      <w:r w:rsidR="00494518" w:rsidRPr="005735BF">
        <w:rPr>
          <w:rFonts w:ascii="Arial" w:hAnsi="Arial" w:cs="Arial"/>
          <w:sz w:val="20"/>
          <w:szCs w:val="20"/>
          <w:lang w:val="en-GB"/>
        </w:rPr>
        <w:t xml:space="preserve">she also has been </w:t>
      </w:r>
      <w:r w:rsidRPr="005735BF">
        <w:rPr>
          <w:rFonts w:ascii="Arial" w:hAnsi="Arial" w:cs="Arial"/>
          <w:sz w:val="20"/>
          <w:szCs w:val="20"/>
          <w:lang w:val="en-GB"/>
        </w:rPr>
        <w:t xml:space="preserve">responsible for Press, Marketing and Sponsoring of the Wiener Secession, Association of Visual Artists, as well as freelancer in the field of public relations for several architectural projects </w:t>
      </w:r>
      <w:r w:rsidR="00701D25" w:rsidRPr="005735BF">
        <w:rPr>
          <w:rFonts w:ascii="Arial" w:hAnsi="Arial" w:cs="Arial"/>
          <w:sz w:val="20"/>
          <w:szCs w:val="20"/>
          <w:lang w:val="en-GB"/>
        </w:rPr>
        <w:t>and exhibitions for</w:t>
      </w:r>
      <w:r w:rsidRPr="005735BF">
        <w:rPr>
          <w:rFonts w:ascii="Arial" w:hAnsi="Arial" w:cs="Arial"/>
          <w:sz w:val="20"/>
          <w:szCs w:val="20"/>
          <w:lang w:val="en-GB"/>
        </w:rPr>
        <w:t xml:space="preserve"> </w:t>
      </w:r>
      <w:r w:rsidR="00701D25" w:rsidRPr="005735BF">
        <w:rPr>
          <w:rFonts w:ascii="Arial" w:hAnsi="Arial" w:cs="Arial"/>
          <w:sz w:val="20"/>
          <w:szCs w:val="20"/>
          <w:lang w:val="en-GB"/>
        </w:rPr>
        <w:t>several</w:t>
      </w:r>
      <w:r w:rsidRPr="005735BF">
        <w:rPr>
          <w:rFonts w:ascii="Arial" w:hAnsi="Arial" w:cs="Arial"/>
          <w:sz w:val="20"/>
          <w:szCs w:val="20"/>
          <w:lang w:val="en-GB"/>
        </w:rPr>
        <w:t xml:space="preserve"> years, she studies a certified, continuing </w:t>
      </w:r>
      <w:r w:rsidRPr="00C9681A">
        <w:rPr>
          <w:rFonts w:ascii="Arial" w:hAnsi="Arial" w:cs="Arial"/>
          <w:sz w:val="20"/>
          <w:szCs w:val="20"/>
          <w:lang w:val="en-GB"/>
        </w:rPr>
        <w:t xml:space="preserve">education of Culture and Media Management at the University for Music and Theatre in Hamburg, Germany. </w:t>
      </w:r>
      <w:r w:rsidR="00C9681A" w:rsidRPr="00C9681A">
        <w:rPr>
          <w:rFonts w:ascii="Arial" w:eastAsia="Times New Roman" w:hAnsi="Arial" w:cs="Arial"/>
          <w:sz w:val="20"/>
          <w:szCs w:val="20"/>
          <w:shd w:val="clear" w:color="auto" w:fill="FFFFFF"/>
          <w:lang w:val="en-GB"/>
        </w:rPr>
        <w:t xml:space="preserve">Since 2017 </w:t>
      </w:r>
      <w:proofErr w:type="spellStart"/>
      <w:r w:rsidR="00C9681A" w:rsidRPr="00C9681A">
        <w:rPr>
          <w:rFonts w:ascii="Arial" w:eastAsia="Times New Roman" w:hAnsi="Arial" w:cs="Arial"/>
          <w:sz w:val="20"/>
          <w:szCs w:val="20"/>
          <w:shd w:val="clear" w:color="auto" w:fill="FFFFFF"/>
          <w:lang w:val="en-GB"/>
        </w:rPr>
        <w:t>Pia</w:t>
      </w:r>
      <w:proofErr w:type="spellEnd"/>
      <w:r w:rsidR="00C9681A" w:rsidRPr="00C9681A">
        <w:rPr>
          <w:rFonts w:ascii="Arial" w:eastAsia="Times New Roman" w:hAnsi="Arial" w:cs="Arial"/>
          <w:sz w:val="20"/>
          <w:szCs w:val="20"/>
          <w:shd w:val="clear" w:color="auto" w:fill="FFFFFF"/>
          <w:lang w:val="en-GB"/>
        </w:rPr>
        <w:t xml:space="preserve"> </w:t>
      </w:r>
      <w:proofErr w:type="spellStart"/>
      <w:r w:rsidR="00C9681A" w:rsidRPr="00C9681A">
        <w:rPr>
          <w:rFonts w:ascii="Arial" w:eastAsia="Times New Roman" w:hAnsi="Arial" w:cs="Arial"/>
          <w:sz w:val="20"/>
          <w:szCs w:val="20"/>
          <w:shd w:val="clear" w:color="auto" w:fill="FFFFFF"/>
          <w:lang w:val="en-GB"/>
        </w:rPr>
        <w:t>Leydolt</w:t>
      </w:r>
      <w:proofErr w:type="spellEnd"/>
      <w:r w:rsidR="00C9681A" w:rsidRPr="00C9681A">
        <w:rPr>
          <w:rFonts w:ascii="Arial" w:eastAsia="Times New Roman" w:hAnsi="Arial" w:cs="Arial"/>
          <w:sz w:val="20"/>
          <w:szCs w:val="20"/>
          <w:shd w:val="clear" w:color="auto" w:fill="FFFFFF"/>
          <w:lang w:val="en-GB"/>
        </w:rPr>
        <w:t>-Fuchs is member of the EU-expert panel for the European Heritage Label (EHL) and consultant of the German bidding city for ECOC "Kassel 2025".</w:t>
      </w:r>
    </w:p>
    <w:p w14:paraId="5C01A7AA" w14:textId="378CB655" w:rsidR="00C650A6" w:rsidRPr="005735BF" w:rsidRDefault="00C650A6" w:rsidP="00B95FE7">
      <w:pPr>
        <w:rPr>
          <w:rFonts w:ascii="Arial" w:hAnsi="Arial" w:cs="Arial"/>
          <w:sz w:val="20"/>
          <w:szCs w:val="20"/>
          <w:lang w:val="en-GB"/>
        </w:rPr>
      </w:pPr>
    </w:p>
    <w:p w14:paraId="4FAAB84D" w14:textId="77777777" w:rsidR="001B70D4" w:rsidRPr="005735BF" w:rsidRDefault="001B70D4" w:rsidP="00B95FE7">
      <w:pPr>
        <w:pStyle w:val="western"/>
        <w:spacing w:before="0" w:beforeAutospacing="0" w:after="0" w:line="240" w:lineRule="auto"/>
        <w:rPr>
          <w:rFonts w:ascii="Arial" w:hAnsi="Arial" w:cs="Times New Roman"/>
          <w:b/>
          <w:bCs/>
          <w:lang w:val="en-GB"/>
        </w:rPr>
      </w:pPr>
    </w:p>
    <w:p w14:paraId="62CFE217" w14:textId="77777777" w:rsidR="00B77BB2" w:rsidRPr="005735BF" w:rsidRDefault="00B77BB2" w:rsidP="00B95FE7">
      <w:pPr>
        <w:pStyle w:val="western"/>
        <w:spacing w:before="0" w:beforeAutospacing="0" w:after="0" w:line="240" w:lineRule="auto"/>
        <w:rPr>
          <w:rFonts w:ascii="Arial" w:hAnsi="Arial" w:cs="Times New Roman"/>
          <w:b/>
          <w:bCs/>
          <w:lang w:val="en-GB"/>
        </w:rPr>
      </w:pPr>
    </w:p>
    <w:p w14:paraId="5C2183DD" w14:textId="77777777" w:rsidR="00B77BB2" w:rsidRPr="005735BF" w:rsidRDefault="00B77BB2" w:rsidP="00B95FE7">
      <w:pPr>
        <w:pStyle w:val="western"/>
        <w:spacing w:before="0" w:beforeAutospacing="0" w:after="0" w:line="240" w:lineRule="auto"/>
        <w:rPr>
          <w:rFonts w:ascii="Arial" w:hAnsi="Arial" w:cs="Times New Roman"/>
          <w:b/>
          <w:bCs/>
          <w:lang w:val="en-GB"/>
        </w:rPr>
      </w:pPr>
    </w:p>
    <w:p w14:paraId="1BF62C5F" w14:textId="77777777" w:rsidR="00A2710F" w:rsidRPr="005735BF" w:rsidRDefault="00A2710F" w:rsidP="00A2710F">
      <w:pPr>
        <w:pStyle w:val="western"/>
        <w:spacing w:before="0" w:beforeAutospacing="0" w:after="0" w:line="240" w:lineRule="auto"/>
        <w:rPr>
          <w:rFonts w:ascii="Arial" w:hAnsi="Arial" w:cs="Arial"/>
          <w:sz w:val="20"/>
          <w:szCs w:val="20"/>
          <w:lang w:val="en-GB"/>
        </w:rPr>
      </w:pPr>
      <w:proofErr w:type="spellStart"/>
      <w:r w:rsidRPr="005735BF">
        <w:rPr>
          <w:rFonts w:ascii="Arial" w:hAnsi="Arial" w:cs="Arial"/>
          <w:b/>
          <w:bCs/>
          <w:sz w:val="20"/>
          <w:szCs w:val="20"/>
          <w:lang w:val="en-GB"/>
        </w:rPr>
        <w:t>CaP.CULT</w:t>
      </w:r>
      <w:proofErr w:type="spellEnd"/>
    </w:p>
    <w:p w14:paraId="4E1106E3" w14:textId="69C26CAC" w:rsidR="00A2710F" w:rsidRPr="005735BF" w:rsidRDefault="00A2710F" w:rsidP="00A2710F">
      <w:pPr>
        <w:pStyle w:val="western"/>
        <w:spacing w:before="0" w:beforeAutospacing="0" w:after="0" w:line="240" w:lineRule="auto"/>
        <w:rPr>
          <w:rFonts w:ascii="Arial" w:hAnsi="Arial" w:cs="Arial"/>
          <w:sz w:val="20"/>
          <w:szCs w:val="20"/>
          <w:lang w:val="en-GB"/>
        </w:rPr>
      </w:pPr>
      <w:r w:rsidRPr="005735BF">
        <w:rPr>
          <w:rFonts w:ascii="Arial" w:hAnsi="Arial" w:cs="Arial"/>
          <w:b/>
          <w:bCs/>
          <w:sz w:val="20"/>
          <w:szCs w:val="20"/>
          <w:lang w:val="en-GB"/>
        </w:rPr>
        <w:t xml:space="preserve">Carina </w:t>
      </w:r>
      <w:proofErr w:type="spellStart"/>
      <w:r w:rsidRPr="005735BF">
        <w:rPr>
          <w:rFonts w:ascii="Arial" w:hAnsi="Arial" w:cs="Arial"/>
          <w:b/>
          <w:bCs/>
          <w:sz w:val="20"/>
          <w:szCs w:val="20"/>
          <w:lang w:val="en-GB"/>
        </w:rPr>
        <w:t>Kurta</w:t>
      </w:r>
      <w:proofErr w:type="spellEnd"/>
      <w:r w:rsidRPr="005735BF">
        <w:rPr>
          <w:rFonts w:ascii="Arial" w:hAnsi="Arial" w:cs="Arial"/>
          <w:b/>
          <w:bCs/>
          <w:sz w:val="20"/>
          <w:szCs w:val="20"/>
          <w:lang w:val="en-GB"/>
        </w:rPr>
        <w:t xml:space="preserve"> &amp; </w:t>
      </w:r>
      <w:proofErr w:type="spellStart"/>
      <w:r w:rsidRPr="005735BF">
        <w:rPr>
          <w:rFonts w:ascii="Arial" w:hAnsi="Arial" w:cs="Arial"/>
          <w:b/>
          <w:bCs/>
          <w:sz w:val="20"/>
          <w:szCs w:val="20"/>
          <w:lang w:val="en-GB"/>
        </w:rPr>
        <w:t>Pia</w:t>
      </w:r>
      <w:proofErr w:type="spellEnd"/>
      <w:r w:rsidRPr="005735BF">
        <w:rPr>
          <w:rFonts w:ascii="Arial" w:hAnsi="Arial" w:cs="Arial"/>
          <w:b/>
          <w:bCs/>
          <w:sz w:val="20"/>
          <w:szCs w:val="20"/>
          <w:lang w:val="en-GB"/>
        </w:rPr>
        <w:t xml:space="preserve"> </w:t>
      </w:r>
      <w:proofErr w:type="spellStart"/>
      <w:r w:rsidRPr="005735BF">
        <w:rPr>
          <w:rFonts w:ascii="Arial" w:hAnsi="Arial" w:cs="Arial"/>
          <w:b/>
          <w:bCs/>
          <w:sz w:val="20"/>
          <w:szCs w:val="20"/>
          <w:lang w:val="en-GB"/>
        </w:rPr>
        <w:t>Leydolt</w:t>
      </w:r>
      <w:proofErr w:type="spellEnd"/>
      <w:r w:rsidR="00B77BB2" w:rsidRPr="005735BF">
        <w:rPr>
          <w:rFonts w:ascii="Arial" w:hAnsi="Arial" w:cs="Arial"/>
          <w:b/>
          <w:bCs/>
          <w:sz w:val="20"/>
          <w:szCs w:val="20"/>
          <w:lang w:val="en-GB"/>
        </w:rPr>
        <w:t>-Fuchs</w:t>
      </w:r>
    </w:p>
    <w:p w14:paraId="7E420C27" w14:textId="77777777" w:rsidR="00A2710F" w:rsidRPr="005735BF" w:rsidRDefault="00A2710F" w:rsidP="00A2710F">
      <w:pPr>
        <w:pStyle w:val="western"/>
        <w:spacing w:before="0" w:beforeAutospacing="0" w:after="0" w:line="240" w:lineRule="auto"/>
        <w:rPr>
          <w:rFonts w:ascii="Arial" w:hAnsi="Arial" w:cs="Arial"/>
          <w:sz w:val="20"/>
          <w:szCs w:val="20"/>
          <w:lang w:val="en-GB"/>
        </w:rPr>
      </w:pPr>
      <w:r w:rsidRPr="005735BF">
        <w:rPr>
          <w:rFonts w:ascii="Arial" w:hAnsi="Arial" w:cs="Arial"/>
          <w:sz w:val="20"/>
          <w:szCs w:val="20"/>
          <w:lang w:val="en-GB"/>
        </w:rPr>
        <w:t>7, Square Protis</w:t>
      </w:r>
    </w:p>
    <w:p w14:paraId="46D91E44" w14:textId="77777777" w:rsidR="00A2710F" w:rsidRPr="005735BF" w:rsidRDefault="00A2710F" w:rsidP="00A2710F">
      <w:pPr>
        <w:pStyle w:val="western"/>
        <w:spacing w:before="0" w:beforeAutospacing="0" w:after="0" w:line="240" w:lineRule="auto"/>
        <w:rPr>
          <w:rFonts w:ascii="Arial" w:hAnsi="Arial" w:cs="Arial"/>
          <w:sz w:val="20"/>
          <w:szCs w:val="20"/>
          <w:lang w:val="en-GB"/>
        </w:rPr>
      </w:pPr>
      <w:r w:rsidRPr="005735BF">
        <w:rPr>
          <w:rFonts w:ascii="Arial" w:hAnsi="Arial" w:cs="Arial"/>
          <w:sz w:val="20"/>
          <w:szCs w:val="20"/>
          <w:lang w:val="en-GB"/>
        </w:rPr>
        <w:t>F-13002 Marseille</w:t>
      </w:r>
    </w:p>
    <w:p w14:paraId="5B6C09B7" w14:textId="77777777" w:rsidR="002877FF" w:rsidRPr="005735BF" w:rsidRDefault="00A2710F" w:rsidP="00A2710F">
      <w:pPr>
        <w:pStyle w:val="western"/>
        <w:spacing w:before="0" w:beforeAutospacing="0" w:after="0" w:line="240" w:lineRule="auto"/>
        <w:rPr>
          <w:rFonts w:ascii="Arial" w:hAnsi="Arial" w:cs="Arial"/>
          <w:sz w:val="20"/>
          <w:szCs w:val="20"/>
          <w:lang w:val="en-GB"/>
        </w:rPr>
      </w:pPr>
      <w:r w:rsidRPr="005735BF">
        <w:rPr>
          <w:rFonts w:ascii="Arial" w:hAnsi="Arial" w:cs="Arial"/>
          <w:sz w:val="20"/>
          <w:szCs w:val="20"/>
          <w:lang w:val="en-GB"/>
        </w:rPr>
        <w:t>T: +33 (</w:t>
      </w:r>
      <w:proofErr w:type="gramStart"/>
      <w:r w:rsidRPr="005735BF">
        <w:rPr>
          <w:rFonts w:ascii="Arial" w:hAnsi="Arial" w:cs="Arial"/>
          <w:sz w:val="20"/>
          <w:szCs w:val="20"/>
          <w:lang w:val="en-GB"/>
        </w:rPr>
        <w:t>0)6</w:t>
      </w:r>
      <w:proofErr w:type="gramEnd"/>
      <w:r w:rsidRPr="005735BF">
        <w:rPr>
          <w:rFonts w:ascii="Arial" w:hAnsi="Arial" w:cs="Arial"/>
          <w:sz w:val="20"/>
          <w:szCs w:val="20"/>
          <w:lang w:val="en-GB"/>
        </w:rPr>
        <w:t xml:space="preserve"> 95 77 45 31 // +33 (0)6 95 77 43 89 </w:t>
      </w:r>
    </w:p>
    <w:p w14:paraId="126AF856" w14:textId="5ABDA89D" w:rsidR="00A2710F" w:rsidRPr="005735BF" w:rsidRDefault="00A2710F" w:rsidP="00A2710F">
      <w:pPr>
        <w:pStyle w:val="western"/>
        <w:spacing w:before="0" w:beforeAutospacing="0" w:after="0" w:line="240" w:lineRule="auto"/>
        <w:rPr>
          <w:rFonts w:ascii="Arial" w:hAnsi="Arial" w:cs="Arial"/>
          <w:sz w:val="20"/>
          <w:szCs w:val="20"/>
          <w:lang w:val="en-GB"/>
        </w:rPr>
      </w:pPr>
      <w:r w:rsidRPr="005735BF">
        <w:rPr>
          <w:rFonts w:ascii="Arial" w:hAnsi="Arial" w:cs="Arial"/>
          <w:sz w:val="20"/>
          <w:szCs w:val="20"/>
          <w:lang w:val="en-GB"/>
        </w:rPr>
        <w:t xml:space="preserve">E: </w:t>
      </w:r>
      <w:hyperlink r:id="rId19" w:history="1">
        <w:r w:rsidRPr="005735BF">
          <w:rPr>
            <w:rStyle w:val="Lienhypertexte"/>
            <w:rFonts w:ascii="Arial" w:hAnsi="Arial" w:cs="Arial"/>
            <w:sz w:val="20"/>
            <w:szCs w:val="20"/>
            <w:lang w:val="en-GB"/>
          </w:rPr>
          <w:t>info@capcult.org</w:t>
        </w:r>
      </w:hyperlink>
      <w:r w:rsidRPr="005735BF">
        <w:rPr>
          <w:rFonts w:ascii="Arial" w:hAnsi="Arial" w:cs="Arial"/>
          <w:color w:val="0000FF"/>
          <w:sz w:val="20"/>
          <w:szCs w:val="20"/>
          <w:lang w:val="en-GB"/>
        </w:rPr>
        <w:t xml:space="preserve"> </w:t>
      </w:r>
    </w:p>
    <w:p w14:paraId="2CC5C8B8" w14:textId="77777777" w:rsidR="00A2710F" w:rsidRPr="005735BF" w:rsidRDefault="00A2710F" w:rsidP="00A2710F">
      <w:pPr>
        <w:pStyle w:val="western"/>
        <w:spacing w:before="0" w:beforeAutospacing="0" w:after="0" w:line="240" w:lineRule="auto"/>
        <w:rPr>
          <w:rFonts w:ascii="Arial" w:hAnsi="Arial" w:cs="Arial"/>
          <w:sz w:val="20"/>
          <w:szCs w:val="20"/>
          <w:lang w:val="en-GB"/>
        </w:rPr>
      </w:pPr>
    </w:p>
    <w:p w14:paraId="3AB20DA4" w14:textId="77777777" w:rsidR="00A2710F" w:rsidRPr="005735BF" w:rsidRDefault="00A2710F" w:rsidP="00A2710F">
      <w:pPr>
        <w:pStyle w:val="western"/>
        <w:spacing w:before="0" w:beforeAutospacing="0" w:after="0" w:line="240" w:lineRule="auto"/>
        <w:rPr>
          <w:rFonts w:ascii="Arial" w:hAnsi="Arial" w:cs="Arial"/>
          <w:sz w:val="20"/>
          <w:szCs w:val="20"/>
          <w:lang w:val="en-GB"/>
        </w:rPr>
      </w:pPr>
      <w:r w:rsidRPr="005735BF">
        <w:rPr>
          <w:rFonts w:ascii="Arial" w:hAnsi="Arial" w:cs="Arial"/>
          <w:sz w:val="20"/>
          <w:szCs w:val="20"/>
          <w:lang w:val="en-GB"/>
        </w:rPr>
        <w:t xml:space="preserve">Web: </w:t>
      </w:r>
      <w:hyperlink r:id="rId20" w:history="1">
        <w:r w:rsidRPr="005735BF">
          <w:rPr>
            <w:rStyle w:val="Lienhypertexte"/>
            <w:rFonts w:ascii="Arial" w:hAnsi="Arial" w:cs="Arial"/>
            <w:sz w:val="20"/>
            <w:szCs w:val="20"/>
            <w:lang w:val="en-GB"/>
          </w:rPr>
          <w:t>www.capcult.org</w:t>
        </w:r>
      </w:hyperlink>
      <w:r w:rsidRPr="005735BF">
        <w:rPr>
          <w:rFonts w:ascii="Arial" w:hAnsi="Arial" w:cs="Arial"/>
          <w:color w:val="0000FF"/>
          <w:sz w:val="20"/>
          <w:szCs w:val="20"/>
          <w:lang w:val="en-GB"/>
        </w:rPr>
        <w:t xml:space="preserve"> </w:t>
      </w:r>
    </w:p>
    <w:p w14:paraId="5BC21B67" w14:textId="77777777" w:rsidR="00A2710F" w:rsidRPr="005735BF" w:rsidRDefault="00A2710F" w:rsidP="00A2710F">
      <w:pPr>
        <w:pStyle w:val="western"/>
        <w:spacing w:before="0" w:beforeAutospacing="0" w:after="0" w:line="240" w:lineRule="auto"/>
        <w:rPr>
          <w:rFonts w:ascii="Arial" w:hAnsi="Arial" w:cs="Arial"/>
          <w:color w:val="0022FD"/>
          <w:sz w:val="20"/>
          <w:szCs w:val="20"/>
          <w:lang w:val="en-GB"/>
        </w:rPr>
      </w:pPr>
      <w:r w:rsidRPr="005735BF">
        <w:rPr>
          <w:rFonts w:ascii="Arial" w:hAnsi="Arial" w:cs="Arial"/>
          <w:sz w:val="20"/>
          <w:szCs w:val="20"/>
          <w:lang w:val="en-GB"/>
        </w:rPr>
        <w:t xml:space="preserve">Facebook: </w:t>
      </w:r>
      <w:hyperlink r:id="rId21" w:history="1">
        <w:r w:rsidRPr="005735BF">
          <w:rPr>
            <w:rStyle w:val="Lienhypertexte"/>
            <w:rFonts w:ascii="Arial" w:hAnsi="Arial" w:cs="Arial"/>
            <w:sz w:val="20"/>
            <w:szCs w:val="20"/>
            <w:lang w:val="en-GB"/>
          </w:rPr>
          <w:t>https://www.facebook.com/CaP.CULT.MarseilleProvence</w:t>
        </w:r>
      </w:hyperlink>
      <w:r w:rsidRPr="005735BF">
        <w:rPr>
          <w:rFonts w:ascii="Arial" w:hAnsi="Arial" w:cs="Arial"/>
          <w:color w:val="0022FD"/>
          <w:sz w:val="20"/>
          <w:szCs w:val="20"/>
          <w:lang w:val="en-GB"/>
        </w:rPr>
        <w:t xml:space="preserve"> </w:t>
      </w:r>
    </w:p>
    <w:p w14:paraId="771FC43D" w14:textId="33810447" w:rsidR="00CF3576" w:rsidRPr="005735BF" w:rsidRDefault="00326225" w:rsidP="000C5C79">
      <w:pPr>
        <w:pStyle w:val="western"/>
        <w:spacing w:before="0" w:beforeAutospacing="0" w:after="0" w:line="240" w:lineRule="auto"/>
        <w:rPr>
          <w:rFonts w:ascii="Arial" w:hAnsi="Arial" w:cs="Arial"/>
          <w:color w:val="FF0000"/>
          <w:sz w:val="20"/>
          <w:szCs w:val="20"/>
          <w:lang w:val="en-GB"/>
        </w:rPr>
      </w:pPr>
      <w:ins w:id="0" w:author="Admin" w:date="2017-12-19T18:27:00Z">
        <w:r>
          <w:rPr>
            <w:rFonts w:ascii="Arial" w:hAnsi="Arial" w:cs="Arial"/>
            <w:color w:val="FF0000"/>
            <w:sz w:val="20"/>
            <w:szCs w:val="20"/>
            <w:lang w:val="en-GB"/>
          </w:rPr>
          <w:fldChar w:fldCharType="begin"/>
        </w:r>
        <w:r>
          <w:rPr>
            <w:rFonts w:ascii="Arial" w:hAnsi="Arial" w:cs="Arial"/>
            <w:color w:val="FF0000"/>
            <w:sz w:val="20"/>
            <w:szCs w:val="20"/>
            <w:lang w:val="en-GB"/>
          </w:rPr>
          <w:instrText xml:space="preserve"> HYPERLINK "</w:instrText>
        </w:r>
      </w:ins>
      <w:r w:rsidRPr="00326225">
        <w:rPr>
          <w:rFonts w:ascii="Arial" w:hAnsi="Arial" w:cs="Arial"/>
          <w:color w:val="FF0000"/>
          <w:sz w:val="20"/>
          <w:szCs w:val="20"/>
          <w:lang w:val="en-GB"/>
        </w:rPr>
        <w:instrText>https://www.facebook.com/CaP.CULT.architecturetoursmarseille/</w:instrText>
      </w:r>
      <w:ins w:id="1" w:author="Admin" w:date="2017-12-19T18:27:00Z">
        <w:r>
          <w:rPr>
            <w:rFonts w:ascii="Arial" w:hAnsi="Arial" w:cs="Arial"/>
            <w:color w:val="FF0000"/>
            <w:sz w:val="20"/>
            <w:szCs w:val="20"/>
            <w:lang w:val="en-GB"/>
          </w:rPr>
          <w:instrText xml:space="preserve">" </w:instrText>
        </w:r>
        <w:r>
          <w:rPr>
            <w:rFonts w:ascii="Arial" w:hAnsi="Arial" w:cs="Arial"/>
            <w:color w:val="FF0000"/>
            <w:sz w:val="20"/>
            <w:szCs w:val="20"/>
            <w:lang w:val="en-GB"/>
          </w:rPr>
          <w:fldChar w:fldCharType="separate"/>
        </w:r>
      </w:ins>
      <w:r w:rsidRPr="00BD5536">
        <w:rPr>
          <w:rStyle w:val="Lienhypertexte"/>
          <w:rFonts w:ascii="Arial" w:hAnsi="Arial" w:cs="Arial"/>
          <w:sz w:val="20"/>
          <w:szCs w:val="20"/>
          <w:lang w:val="en-GB"/>
        </w:rPr>
        <w:t>https://www.facebook.com/CaP.CULT.architecturetoursmarseille/</w:t>
      </w:r>
      <w:ins w:id="2" w:author="Admin" w:date="2017-12-19T18:27:00Z">
        <w:r>
          <w:rPr>
            <w:rFonts w:ascii="Arial" w:hAnsi="Arial" w:cs="Arial"/>
            <w:color w:val="FF0000"/>
            <w:sz w:val="20"/>
            <w:szCs w:val="20"/>
            <w:lang w:val="en-GB"/>
          </w:rPr>
          <w:fldChar w:fldCharType="end"/>
        </w:r>
        <w:r>
          <w:rPr>
            <w:rFonts w:ascii="Arial" w:hAnsi="Arial" w:cs="Arial"/>
            <w:color w:val="FF0000"/>
            <w:sz w:val="20"/>
            <w:szCs w:val="20"/>
            <w:lang w:val="en-GB"/>
          </w:rPr>
          <w:t xml:space="preserve"> </w:t>
        </w:r>
      </w:ins>
      <w:bookmarkStart w:id="3" w:name="_GoBack"/>
      <w:bookmarkEnd w:id="3"/>
    </w:p>
    <w:sectPr w:rsidR="00CF3576" w:rsidRPr="005735BF" w:rsidSect="00E0652C">
      <w:headerReference w:type="default" r:id="rId22"/>
      <w:footerReference w:type="default" r:id="rId23"/>
      <w:pgSz w:w="11900" w:h="16840"/>
      <w:pgMar w:top="1134" w:right="1134" w:bottom="567" w:left="1134" w:header="708"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BF47B" w14:textId="77777777" w:rsidR="00AE43F3" w:rsidRDefault="00AE43F3" w:rsidP="00DB38A7">
      <w:r>
        <w:separator/>
      </w:r>
    </w:p>
  </w:endnote>
  <w:endnote w:type="continuationSeparator" w:id="0">
    <w:p w14:paraId="1D609E37" w14:textId="77777777" w:rsidR="00AE43F3" w:rsidRDefault="00AE43F3" w:rsidP="00DB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B210" w14:textId="77777777" w:rsidR="00AE43F3" w:rsidRPr="00DB38A7" w:rsidRDefault="00AE43F3" w:rsidP="00DB38A7">
    <w:pPr>
      <w:pStyle w:val="NormalWeb"/>
      <w:spacing w:before="0" w:beforeAutospacing="0" w:after="0" w:line="102" w:lineRule="atLeast"/>
      <w:jc w:val="center"/>
      <w:rPr>
        <w:sz w:val="16"/>
        <w:szCs w:val="16"/>
        <w:lang w:val="en-US"/>
      </w:rPr>
    </w:pPr>
    <w:proofErr w:type="spellStart"/>
    <w:r w:rsidRPr="00DB38A7">
      <w:rPr>
        <w:rFonts w:ascii="Helvetica" w:hAnsi="Helvetica"/>
        <w:color w:val="808080"/>
        <w:sz w:val="16"/>
        <w:szCs w:val="16"/>
        <w:lang w:val="en-US"/>
      </w:rPr>
      <w:t>CaP.CULT</w:t>
    </w:r>
    <w:proofErr w:type="spellEnd"/>
  </w:p>
  <w:p w14:paraId="625B0646" w14:textId="22C1376E" w:rsidR="00AE43F3" w:rsidRPr="00DB38A7" w:rsidRDefault="00AE43F3" w:rsidP="00DB38A7">
    <w:pPr>
      <w:pStyle w:val="NormalWeb"/>
      <w:spacing w:before="0" w:beforeAutospacing="0" w:after="0" w:line="102" w:lineRule="atLeast"/>
      <w:jc w:val="center"/>
      <w:rPr>
        <w:sz w:val="16"/>
        <w:szCs w:val="16"/>
        <w:lang w:val="en-US"/>
      </w:rPr>
    </w:pPr>
    <w:r w:rsidRPr="00DB38A7">
      <w:rPr>
        <w:rFonts w:ascii="Helvetica" w:hAnsi="Helvetica"/>
        <w:color w:val="808080"/>
        <w:sz w:val="16"/>
        <w:szCs w:val="16"/>
        <w:lang w:val="en-US"/>
      </w:rPr>
      <w:t xml:space="preserve">Carina </w:t>
    </w:r>
    <w:proofErr w:type="spellStart"/>
    <w:r w:rsidRPr="00DB38A7">
      <w:rPr>
        <w:rFonts w:ascii="Helvetica" w:hAnsi="Helvetica"/>
        <w:color w:val="808080"/>
        <w:sz w:val="16"/>
        <w:szCs w:val="16"/>
        <w:lang w:val="en-US"/>
      </w:rPr>
      <w:t>Kurta</w:t>
    </w:r>
    <w:proofErr w:type="spellEnd"/>
    <w:r w:rsidRPr="00DB38A7">
      <w:rPr>
        <w:rFonts w:ascii="Helvetica" w:hAnsi="Helvetica"/>
        <w:color w:val="808080"/>
        <w:sz w:val="16"/>
        <w:szCs w:val="16"/>
        <w:lang w:val="en-US"/>
      </w:rPr>
      <w:t xml:space="preserve"> &amp; </w:t>
    </w:r>
    <w:proofErr w:type="spellStart"/>
    <w:r w:rsidRPr="00DB38A7">
      <w:rPr>
        <w:rFonts w:ascii="Helvetica" w:hAnsi="Helvetica"/>
        <w:color w:val="808080"/>
        <w:sz w:val="16"/>
        <w:szCs w:val="16"/>
        <w:lang w:val="en-US"/>
      </w:rPr>
      <w:t>Pia</w:t>
    </w:r>
    <w:proofErr w:type="spellEnd"/>
    <w:r w:rsidRPr="00DB38A7">
      <w:rPr>
        <w:rFonts w:ascii="Helvetica" w:hAnsi="Helvetica"/>
        <w:color w:val="808080"/>
        <w:sz w:val="16"/>
        <w:szCs w:val="16"/>
        <w:lang w:val="en-US"/>
      </w:rPr>
      <w:t xml:space="preserve"> </w:t>
    </w:r>
    <w:proofErr w:type="spellStart"/>
    <w:r w:rsidRPr="00DB38A7">
      <w:rPr>
        <w:rFonts w:ascii="Helvetica" w:hAnsi="Helvetica"/>
        <w:color w:val="808080"/>
        <w:sz w:val="16"/>
        <w:szCs w:val="16"/>
        <w:lang w:val="en-US"/>
      </w:rPr>
      <w:t>Leydolt</w:t>
    </w:r>
    <w:proofErr w:type="spellEnd"/>
    <w:r>
      <w:rPr>
        <w:rFonts w:ascii="Helvetica" w:hAnsi="Helvetica"/>
        <w:color w:val="808080"/>
        <w:sz w:val="16"/>
        <w:szCs w:val="16"/>
        <w:lang w:val="en-US"/>
      </w:rPr>
      <w:t>-Fuchs</w:t>
    </w:r>
  </w:p>
  <w:p w14:paraId="590C8C03" w14:textId="77777777" w:rsidR="00AE43F3" w:rsidRPr="00DB38A7" w:rsidRDefault="00AE43F3" w:rsidP="00DB38A7">
    <w:pPr>
      <w:pStyle w:val="NormalWeb"/>
      <w:spacing w:before="0" w:beforeAutospacing="0" w:after="0" w:line="102" w:lineRule="atLeast"/>
      <w:jc w:val="center"/>
      <w:rPr>
        <w:sz w:val="16"/>
        <w:szCs w:val="16"/>
      </w:rPr>
    </w:pPr>
    <w:r w:rsidRPr="00DB38A7">
      <w:rPr>
        <w:rFonts w:ascii="Helvetica" w:hAnsi="Helvetica"/>
        <w:color w:val="808080"/>
        <w:sz w:val="16"/>
        <w:szCs w:val="16"/>
      </w:rPr>
      <w:t>7, Square Protis, F-13002 Marseille</w:t>
    </w:r>
  </w:p>
  <w:p w14:paraId="51642E19" w14:textId="77777777" w:rsidR="00AE43F3" w:rsidRPr="00DB38A7" w:rsidRDefault="00AE43F3" w:rsidP="00DB38A7">
    <w:pPr>
      <w:pStyle w:val="NormalWeb"/>
      <w:spacing w:before="0" w:beforeAutospacing="0" w:after="0" w:line="102" w:lineRule="atLeast"/>
      <w:jc w:val="center"/>
      <w:rPr>
        <w:sz w:val="16"/>
        <w:szCs w:val="16"/>
      </w:rPr>
    </w:pPr>
    <w:r w:rsidRPr="00DB38A7">
      <w:rPr>
        <w:rFonts w:ascii="Helvetica" w:hAnsi="Helvetica"/>
        <w:color w:val="808080"/>
        <w:sz w:val="16"/>
        <w:szCs w:val="16"/>
      </w:rPr>
      <w:t xml:space="preserve">Tel.: +33 (0)6 95 77 45 31 // +33 (0)6 95 77 43 89 </w:t>
    </w:r>
  </w:p>
  <w:p w14:paraId="0B495B36" w14:textId="77777777" w:rsidR="00AE43F3" w:rsidRPr="00DB38A7" w:rsidRDefault="00AE43F3" w:rsidP="00DB38A7">
    <w:pPr>
      <w:pStyle w:val="NormalWeb"/>
      <w:spacing w:before="0" w:beforeAutospacing="0" w:after="0" w:line="102" w:lineRule="atLeast"/>
      <w:jc w:val="center"/>
      <w:rPr>
        <w:sz w:val="16"/>
        <w:szCs w:val="16"/>
        <w:lang w:val="de-AT"/>
      </w:rPr>
    </w:pPr>
    <w:proofErr w:type="gramStart"/>
    <w:r w:rsidRPr="00DB38A7">
      <w:rPr>
        <w:rFonts w:ascii="Helvetica" w:hAnsi="Helvetica"/>
        <w:color w:val="808080"/>
        <w:sz w:val="16"/>
        <w:szCs w:val="16"/>
        <w:lang w:val="en-US"/>
      </w:rPr>
      <w:t>email</w:t>
    </w:r>
    <w:proofErr w:type="gramEnd"/>
    <w:r w:rsidRPr="00DB38A7">
      <w:rPr>
        <w:rFonts w:ascii="Helvetica" w:hAnsi="Helvetica"/>
        <w:color w:val="808080"/>
        <w:sz w:val="16"/>
        <w:szCs w:val="16"/>
        <w:lang w:val="en-US"/>
      </w:rPr>
      <w:t>:</w:t>
    </w:r>
    <w:r w:rsidRPr="00DB38A7">
      <w:rPr>
        <w:rFonts w:ascii="Helvetica" w:hAnsi="Helvetica"/>
        <w:sz w:val="16"/>
        <w:szCs w:val="16"/>
        <w:lang w:val="en-US"/>
      </w:rPr>
      <w:t xml:space="preserve"> </w:t>
    </w:r>
    <w:hyperlink r:id="rId1" w:history="1">
      <w:r w:rsidRPr="00DB38A7">
        <w:rPr>
          <w:rStyle w:val="Lienhypertexte"/>
          <w:rFonts w:ascii="Helvetica" w:hAnsi="Helvetica"/>
          <w:sz w:val="16"/>
          <w:szCs w:val="16"/>
          <w:lang w:val="uz-Cyrl-UZ"/>
        </w:rPr>
        <w:t>info@capcult.org</w:t>
      </w:r>
    </w:hyperlink>
  </w:p>
  <w:p w14:paraId="74D7963D" w14:textId="304705DD" w:rsidR="00AE43F3" w:rsidRPr="000D3F05" w:rsidRDefault="00326225" w:rsidP="000D3F05">
    <w:pPr>
      <w:pStyle w:val="NormalWeb"/>
      <w:spacing w:before="0" w:beforeAutospacing="0" w:after="0" w:line="102" w:lineRule="atLeast"/>
      <w:jc w:val="center"/>
      <w:rPr>
        <w:sz w:val="16"/>
        <w:szCs w:val="16"/>
        <w:lang w:val="de-AT"/>
      </w:rPr>
    </w:pPr>
    <w:hyperlink r:id="rId2" w:history="1">
      <w:r w:rsidR="00AE43F3" w:rsidRPr="00DB38A7">
        <w:rPr>
          <w:rStyle w:val="Lienhypertexte"/>
          <w:rFonts w:ascii="Helvetica" w:hAnsi="Helvetica"/>
          <w:sz w:val="16"/>
          <w:szCs w:val="16"/>
          <w:lang w:val="uz-Cyrl-UZ"/>
        </w:rPr>
        <w:t>http://capcult.org</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0EB32" w14:textId="77777777" w:rsidR="00AE43F3" w:rsidRDefault="00AE43F3" w:rsidP="00DB38A7">
      <w:r>
        <w:separator/>
      </w:r>
    </w:p>
  </w:footnote>
  <w:footnote w:type="continuationSeparator" w:id="0">
    <w:p w14:paraId="347931A1" w14:textId="77777777" w:rsidR="00AE43F3" w:rsidRDefault="00AE43F3" w:rsidP="00DB38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C90B4" w14:textId="2CF98631" w:rsidR="00AE43F3" w:rsidRPr="00DB38A7" w:rsidRDefault="00AE43F3" w:rsidP="00DB38A7">
    <w:pPr>
      <w:pStyle w:val="En-tte"/>
    </w:pPr>
    <w:r>
      <w:rPr>
        <w:noProof/>
      </w:rPr>
      <w:drawing>
        <wp:anchor distT="0" distB="0" distL="114300" distR="114300" simplePos="0" relativeHeight="251658240" behindDoc="0" locked="0" layoutInCell="1" allowOverlap="1" wp14:anchorId="511FF9BC" wp14:editId="6F36284D">
          <wp:simplePos x="0" y="0"/>
          <wp:positionH relativeFrom="column">
            <wp:posOffset>4914900</wp:posOffset>
          </wp:positionH>
          <wp:positionV relativeFrom="paragraph">
            <wp:posOffset>-186690</wp:posOffset>
          </wp:positionV>
          <wp:extent cx="1367155" cy="1367155"/>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696D76"/>
    <w:multiLevelType w:val="multilevel"/>
    <w:tmpl w:val="4FB4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C21CC6"/>
    <w:multiLevelType w:val="hybridMultilevel"/>
    <w:tmpl w:val="20D02788"/>
    <w:lvl w:ilvl="0" w:tplc="88D014D2">
      <w:start w:val="26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8A7"/>
    <w:rsid w:val="0000712A"/>
    <w:rsid w:val="00022620"/>
    <w:rsid w:val="0003542E"/>
    <w:rsid w:val="0008708E"/>
    <w:rsid w:val="000B1A2A"/>
    <w:rsid w:val="000C0667"/>
    <w:rsid w:val="000C5C79"/>
    <w:rsid w:val="000D3F05"/>
    <w:rsid w:val="000E65C6"/>
    <w:rsid w:val="00114DD6"/>
    <w:rsid w:val="00136E69"/>
    <w:rsid w:val="00170206"/>
    <w:rsid w:val="001920F2"/>
    <w:rsid w:val="001B70D4"/>
    <w:rsid w:val="001B7111"/>
    <w:rsid w:val="001D26B4"/>
    <w:rsid w:val="001F6BBA"/>
    <w:rsid w:val="002000FB"/>
    <w:rsid w:val="00217961"/>
    <w:rsid w:val="002357A9"/>
    <w:rsid w:val="002622D5"/>
    <w:rsid w:val="00270551"/>
    <w:rsid w:val="002877FF"/>
    <w:rsid w:val="0029128A"/>
    <w:rsid w:val="002A7359"/>
    <w:rsid w:val="002B08AA"/>
    <w:rsid w:val="002D0C5A"/>
    <w:rsid w:val="002F1EF8"/>
    <w:rsid w:val="002F3E88"/>
    <w:rsid w:val="002F53D0"/>
    <w:rsid w:val="003201E7"/>
    <w:rsid w:val="00321986"/>
    <w:rsid w:val="00326225"/>
    <w:rsid w:val="0035189D"/>
    <w:rsid w:val="003723E0"/>
    <w:rsid w:val="00407CA6"/>
    <w:rsid w:val="00434E97"/>
    <w:rsid w:val="004609F4"/>
    <w:rsid w:val="00464D4B"/>
    <w:rsid w:val="00494518"/>
    <w:rsid w:val="004E5750"/>
    <w:rsid w:val="005735BF"/>
    <w:rsid w:val="00585B73"/>
    <w:rsid w:val="00591161"/>
    <w:rsid w:val="0059279C"/>
    <w:rsid w:val="005A20FC"/>
    <w:rsid w:val="005C08FC"/>
    <w:rsid w:val="005E48D5"/>
    <w:rsid w:val="00617833"/>
    <w:rsid w:val="006403E6"/>
    <w:rsid w:val="00667353"/>
    <w:rsid w:val="006713DB"/>
    <w:rsid w:val="00701D25"/>
    <w:rsid w:val="0072484D"/>
    <w:rsid w:val="00732C30"/>
    <w:rsid w:val="00756AF9"/>
    <w:rsid w:val="00760E6D"/>
    <w:rsid w:val="007805B4"/>
    <w:rsid w:val="007F1AFC"/>
    <w:rsid w:val="00864F75"/>
    <w:rsid w:val="0088237A"/>
    <w:rsid w:val="008D24F5"/>
    <w:rsid w:val="00910E98"/>
    <w:rsid w:val="00940E0D"/>
    <w:rsid w:val="0099455A"/>
    <w:rsid w:val="009949B1"/>
    <w:rsid w:val="009A2494"/>
    <w:rsid w:val="009B6488"/>
    <w:rsid w:val="009C6555"/>
    <w:rsid w:val="009D0A06"/>
    <w:rsid w:val="009F4FC8"/>
    <w:rsid w:val="00A04E54"/>
    <w:rsid w:val="00A06E6F"/>
    <w:rsid w:val="00A1252A"/>
    <w:rsid w:val="00A2710F"/>
    <w:rsid w:val="00A470D9"/>
    <w:rsid w:val="00A561CF"/>
    <w:rsid w:val="00AA3012"/>
    <w:rsid w:val="00AB5B2E"/>
    <w:rsid w:val="00AC7ABD"/>
    <w:rsid w:val="00AE43F3"/>
    <w:rsid w:val="00B02A87"/>
    <w:rsid w:val="00B03AE3"/>
    <w:rsid w:val="00B161A0"/>
    <w:rsid w:val="00B231BA"/>
    <w:rsid w:val="00B44074"/>
    <w:rsid w:val="00B750B9"/>
    <w:rsid w:val="00B77BB2"/>
    <w:rsid w:val="00B925C6"/>
    <w:rsid w:val="00B95FE7"/>
    <w:rsid w:val="00BC15F0"/>
    <w:rsid w:val="00BC31EB"/>
    <w:rsid w:val="00BC71E4"/>
    <w:rsid w:val="00BE1ED3"/>
    <w:rsid w:val="00BF0BF4"/>
    <w:rsid w:val="00C36CC4"/>
    <w:rsid w:val="00C400D9"/>
    <w:rsid w:val="00C40616"/>
    <w:rsid w:val="00C42791"/>
    <w:rsid w:val="00C51ED6"/>
    <w:rsid w:val="00C54FC0"/>
    <w:rsid w:val="00C650A6"/>
    <w:rsid w:val="00C9681A"/>
    <w:rsid w:val="00CA1ADB"/>
    <w:rsid w:val="00CC5D33"/>
    <w:rsid w:val="00CE3884"/>
    <w:rsid w:val="00CF3576"/>
    <w:rsid w:val="00D2727E"/>
    <w:rsid w:val="00D3462C"/>
    <w:rsid w:val="00D37284"/>
    <w:rsid w:val="00D67B67"/>
    <w:rsid w:val="00D9195C"/>
    <w:rsid w:val="00DB38A7"/>
    <w:rsid w:val="00DC11F1"/>
    <w:rsid w:val="00DE14B1"/>
    <w:rsid w:val="00E03915"/>
    <w:rsid w:val="00E0652C"/>
    <w:rsid w:val="00E24DB3"/>
    <w:rsid w:val="00E30088"/>
    <w:rsid w:val="00E91FE5"/>
    <w:rsid w:val="00EA298B"/>
    <w:rsid w:val="00ED0DDC"/>
    <w:rsid w:val="00EF5D98"/>
    <w:rsid w:val="00F03E3D"/>
    <w:rsid w:val="00F125A2"/>
    <w:rsid w:val="00F56F1A"/>
    <w:rsid w:val="00F821F1"/>
    <w:rsid w:val="00F87D98"/>
    <w:rsid w:val="00FF11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4BBD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8A7"/>
    <w:rPr>
      <w:color w:val="0000FF"/>
      <w:u w:val="single"/>
    </w:rPr>
  </w:style>
  <w:style w:type="paragraph" w:customStyle="1" w:styleId="western">
    <w:name w:val="western"/>
    <w:basedOn w:val="Normal"/>
    <w:rsid w:val="00DB38A7"/>
    <w:pPr>
      <w:spacing w:before="100" w:beforeAutospacing="1" w:after="119" w:line="276" w:lineRule="auto"/>
    </w:pPr>
    <w:rPr>
      <w:rFonts w:ascii="Calibri" w:hAnsi="Calibri"/>
      <w:color w:val="000000"/>
      <w:sz w:val="22"/>
      <w:szCs w:val="22"/>
    </w:rPr>
  </w:style>
  <w:style w:type="paragraph" w:styleId="Textedebulles">
    <w:name w:val="Balloon Text"/>
    <w:basedOn w:val="Normal"/>
    <w:link w:val="TextedebullesCar"/>
    <w:uiPriority w:val="99"/>
    <w:semiHidden/>
    <w:unhideWhenUsed/>
    <w:rsid w:val="00DB38A7"/>
    <w:rPr>
      <w:rFonts w:ascii="Lucida Grande" w:hAnsi="Lucida Grande"/>
      <w:sz w:val="18"/>
      <w:szCs w:val="18"/>
    </w:rPr>
  </w:style>
  <w:style w:type="character" w:customStyle="1" w:styleId="TextedebullesCar">
    <w:name w:val="Texte de bulles Car"/>
    <w:basedOn w:val="Policepardfaut"/>
    <w:link w:val="Textedebulles"/>
    <w:uiPriority w:val="99"/>
    <w:semiHidden/>
    <w:rsid w:val="00DB38A7"/>
    <w:rPr>
      <w:rFonts w:ascii="Lucida Grande" w:hAnsi="Lucida Grande"/>
      <w:sz w:val="18"/>
      <w:szCs w:val="18"/>
    </w:rPr>
  </w:style>
  <w:style w:type="paragraph" w:styleId="En-tte">
    <w:name w:val="header"/>
    <w:basedOn w:val="Normal"/>
    <w:link w:val="En-tteCar"/>
    <w:uiPriority w:val="99"/>
    <w:unhideWhenUsed/>
    <w:rsid w:val="00DB38A7"/>
    <w:pPr>
      <w:tabs>
        <w:tab w:val="center" w:pos="4536"/>
        <w:tab w:val="right" w:pos="9072"/>
      </w:tabs>
    </w:pPr>
  </w:style>
  <w:style w:type="character" w:customStyle="1" w:styleId="En-tteCar">
    <w:name w:val="En-tête Car"/>
    <w:basedOn w:val="Policepardfaut"/>
    <w:link w:val="En-tte"/>
    <w:uiPriority w:val="99"/>
    <w:rsid w:val="00DB38A7"/>
  </w:style>
  <w:style w:type="paragraph" w:styleId="Pieddepage">
    <w:name w:val="footer"/>
    <w:basedOn w:val="Normal"/>
    <w:link w:val="PieddepageCar"/>
    <w:uiPriority w:val="99"/>
    <w:unhideWhenUsed/>
    <w:rsid w:val="00DB38A7"/>
    <w:pPr>
      <w:tabs>
        <w:tab w:val="center" w:pos="4536"/>
        <w:tab w:val="right" w:pos="9072"/>
      </w:tabs>
    </w:pPr>
  </w:style>
  <w:style w:type="character" w:customStyle="1" w:styleId="PieddepageCar">
    <w:name w:val="Pied de page Car"/>
    <w:basedOn w:val="Policepardfaut"/>
    <w:link w:val="Pieddepage"/>
    <w:uiPriority w:val="99"/>
    <w:rsid w:val="00DB38A7"/>
  </w:style>
  <w:style w:type="paragraph" w:styleId="NormalWeb">
    <w:name w:val="Normal (Web)"/>
    <w:basedOn w:val="Normal"/>
    <w:uiPriority w:val="99"/>
    <w:unhideWhenUsed/>
    <w:rsid w:val="00DB38A7"/>
    <w:pPr>
      <w:spacing w:before="100" w:beforeAutospacing="1" w:after="119" w:line="276" w:lineRule="auto"/>
    </w:pPr>
    <w:rPr>
      <w:rFonts w:ascii="Times" w:hAnsi="Times" w:cs="Times New Roman"/>
      <w:color w:val="000000"/>
      <w:sz w:val="20"/>
      <w:szCs w:val="20"/>
    </w:rPr>
  </w:style>
  <w:style w:type="character" w:styleId="Marquedannotation">
    <w:name w:val="annotation reference"/>
    <w:basedOn w:val="Policepardfaut"/>
    <w:uiPriority w:val="99"/>
    <w:semiHidden/>
    <w:unhideWhenUsed/>
    <w:rsid w:val="0003542E"/>
    <w:rPr>
      <w:sz w:val="18"/>
      <w:szCs w:val="18"/>
    </w:rPr>
  </w:style>
  <w:style w:type="paragraph" w:styleId="Commentaire">
    <w:name w:val="annotation text"/>
    <w:basedOn w:val="Normal"/>
    <w:link w:val="CommentaireCar"/>
    <w:uiPriority w:val="99"/>
    <w:semiHidden/>
    <w:unhideWhenUsed/>
    <w:rsid w:val="0003542E"/>
  </w:style>
  <w:style w:type="character" w:customStyle="1" w:styleId="CommentaireCar">
    <w:name w:val="Commentaire Car"/>
    <w:basedOn w:val="Policepardfaut"/>
    <w:link w:val="Commentaire"/>
    <w:uiPriority w:val="99"/>
    <w:semiHidden/>
    <w:rsid w:val="0003542E"/>
  </w:style>
  <w:style w:type="paragraph" w:styleId="Objetducommentaire">
    <w:name w:val="annotation subject"/>
    <w:basedOn w:val="Commentaire"/>
    <w:next w:val="Commentaire"/>
    <w:link w:val="ObjetducommentaireCar"/>
    <w:uiPriority w:val="99"/>
    <w:semiHidden/>
    <w:unhideWhenUsed/>
    <w:rsid w:val="0003542E"/>
    <w:rPr>
      <w:b/>
      <w:bCs/>
      <w:sz w:val="20"/>
      <w:szCs w:val="20"/>
    </w:rPr>
  </w:style>
  <w:style w:type="character" w:customStyle="1" w:styleId="ObjetducommentaireCar">
    <w:name w:val="Objet du commentaire Car"/>
    <w:basedOn w:val="CommentaireCar"/>
    <w:link w:val="Objetducommentaire"/>
    <w:uiPriority w:val="99"/>
    <w:semiHidden/>
    <w:rsid w:val="0003542E"/>
    <w:rPr>
      <w:b/>
      <w:bCs/>
      <w:sz w:val="20"/>
      <w:szCs w:val="20"/>
    </w:rPr>
  </w:style>
  <w:style w:type="paragraph" w:customStyle="1" w:styleId="Texteprformat">
    <w:name w:val="Texte préformaté"/>
    <w:basedOn w:val="Normal"/>
    <w:rsid w:val="00F821F1"/>
    <w:pPr>
      <w:widowControl w:val="0"/>
      <w:suppressAutoHyphens/>
      <w:spacing w:line="276" w:lineRule="auto"/>
      <w:textAlignment w:val="baseline"/>
    </w:pPr>
    <w:rPr>
      <w:rFonts w:ascii="Times New Roman" w:eastAsia="Times New Roman" w:hAnsi="Times New Roman" w:cs="Times New Roman"/>
      <w:sz w:val="20"/>
      <w:szCs w:val="20"/>
      <w:lang w:val="de-DE" w:eastAsia="zh-CN"/>
    </w:rPr>
  </w:style>
  <w:style w:type="character" w:customStyle="1" w:styleId="apple-converted-space">
    <w:name w:val="apple-converted-space"/>
    <w:basedOn w:val="Policepardfaut"/>
    <w:rsid w:val="000B1A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8A7"/>
    <w:rPr>
      <w:color w:val="0000FF"/>
      <w:u w:val="single"/>
    </w:rPr>
  </w:style>
  <w:style w:type="paragraph" w:customStyle="1" w:styleId="western">
    <w:name w:val="western"/>
    <w:basedOn w:val="Normal"/>
    <w:rsid w:val="00DB38A7"/>
    <w:pPr>
      <w:spacing w:before="100" w:beforeAutospacing="1" w:after="119" w:line="276" w:lineRule="auto"/>
    </w:pPr>
    <w:rPr>
      <w:rFonts w:ascii="Calibri" w:hAnsi="Calibri"/>
      <w:color w:val="000000"/>
      <w:sz w:val="22"/>
      <w:szCs w:val="22"/>
    </w:rPr>
  </w:style>
  <w:style w:type="paragraph" w:styleId="Textedebulles">
    <w:name w:val="Balloon Text"/>
    <w:basedOn w:val="Normal"/>
    <w:link w:val="TextedebullesCar"/>
    <w:uiPriority w:val="99"/>
    <w:semiHidden/>
    <w:unhideWhenUsed/>
    <w:rsid w:val="00DB38A7"/>
    <w:rPr>
      <w:rFonts w:ascii="Lucida Grande" w:hAnsi="Lucida Grande"/>
      <w:sz w:val="18"/>
      <w:szCs w:val="18"/>
    </w:rPr>
  </w:style>
  <w:style w:type="character" w:customStyle="1" w:styleId="TextedebullesCar">
    <w:name w:val="Texte de bulles Car"/>
    <w:basedOn w:val="Policepardfaut"/>
    <w:link w:val="Textedebulles"/>
    <w:uiPriority w:val="99"/>
    <w:semiHidden/>
    <w:rsid w:val="00DB38A7"/>
    <w:rPr>
      <w:rFonts w:ascii="Lucida Grande" w:hAnsi="Lucida Grande"/>
      <w:sz w:val="18"/>
      <w:szCs w:val="18"/>
    </w:rPr>
  </w:style>
  <w:style w:type="paragraph" w:styleId="En-tte">
    <w:name w:val="header"/>
    <w:basedOn w:val="Normal"/>
    <w:link w:val="En-tteCar"/>
    <w:uiPriority w:val="99"/>
    <w:unhideWhenUsed/>
    <w:rsid w:val="00DB38A7"/>
    <w:pPr>
      <w:tabs>
        <w:tab w:val="center" w:pos="4536"/>
        <w:tab w:val="right" w:pos="9072"/>
      </w:tabs>
    </w:pPr>
  </w:style>
  <w:style w:type="character" w:customStyle="1" w:styleId="En-tteCar">
    <w:name w:val="En-tête Car"/>
    <w:basedOn w:val="Policepardfaut"/>
    <w:link w:val="En-tte"/>
    <w:uiPriority w:val="99"/>
    <w:rsid w:val="00DB38A7"/>
  </w:style>
  <w:style w:type="paragraph" w:styleId="Pieddepage">
    <w:name w:val="footer"/>
    <w:basedOn w:val="Normal"/>
    <w:link w:val="PieddepageCar"/>
    <w:uiPriority w:val="99"/>
    <w:unhideWhenUsed/>
    <w:rsid w:val="00DB38A7"/>
    <w:pPr>
      <w:tabs>
        <w:tab w:val="center" w:pos="4536"/>
        <w:tab w:val="right" w:pos="9072"/>
      </w:tabs>
    </w:pPr>
  </w:style>
  <w:style w:type="character" w:customStyle="1" w:styleId="PieddepageCar">
    <w:name w:val="Pied de page Car"/>
    <w:basedOn w:val="Policepardfaut"/>
    <w:link w:val="Pieddepage"/>
    <w:uiPriority w:val="99"/>
    <w:rsid w:val="00DB38A7"/>
  </w:style>
  <w:style w:type="paragraph" w:styleId="NormalWeb">
    <w:name w:val="Normal (Web)"/>
    <w:basedOn w:val="Normal"/>
    <w:uiPriority w:val="99"/>
    <w:unhideWhenUsed/>
    <w:rsid w:val="00DB38A7"/>
    <w:pPr>
      <w:spacing w:before="100" w:beforeAutospacing="1" w:after="119" w:line="276" w:lineRule="auto"/>
    </w:pPr>
    <w:rPr>
      <w:rFonts w:ascii="Times" w:hAnsi="Times" w:cs="Times New Roman"/>
      <w:color w:val="000000"/>
      <w:sz w:val="20"/>
      <w:szCs w:val="20"/>
    </w:rPr>
  </w:style>
  <w:style w:type="character" w:styleId="Marquedannotation">
    <w:name w:val="annotation reference"/>
    <w:basedOn w:val="Policepardfaut"/>
    <w:uiPriority w:val="99"/>
    <w:semiHidden/>
    <w:unhideWhenUsed/>
    <w:rsid w:val="0003542E"/>
    <w:rPr>
      <w:sz w:val="18"/>
      <w:szCs w:val="18"/>
    </w:rPr>
  </w:style>
  <w:style w:type="paragraph" w:styleId="Commentaire">
    <w:name w:val="annotation text"/>
    <w:basedOn w:val="Normal"/>
    <w:link w:val="CommentaireCar"/>
    <w:uiPriority w:val="99"/>
    <w:semiHidden/>
    <w:unhideWhenUsed/>
    <w:rsid w:val="0003542E"/>
  </w:style>
  <w:style w:type="character" w:customStyle="1" w:styleId="CommentaireCar">
    <w:name w:val="Commentaire Car"/>
    <w:basedOn w:val="Policepardfaut"/>
    <w:link w:val="Commentaire"/>
    <w:uiPriority w:val="99"/>
    <w:semiHidden/>
    <w:rsid w:val="0003542E"/>
  </w:style>
  <w:style w:type="paragraph" w:styleId="Objetducommentaire">
    <w:name w:val="annotation subject"/>
    <w:basedOn w:val="Commentaire"/>
    <w:next w:val="Commentaire"/>
    <w:link w:val="ObjetducommentaireCar"/>
    <w:uiPriority w:val="99"/>
    <w:semiHidden/>
    <w:unhideWhenUsed/>
    <w:rsid w:val="0003542E"/>
    <w:rPr>
      <w:b/>
      <w:bCs/>
      <w:sz w:val="20"/>
      <w:szCs w:val="20"/>
    </w:rPr>
  </w:style>
  <w:style w:type="character" w:customStyle="1" w:styleId="ObjetducommentaireCar">
    <w:name w:val="Objet du commentaire Car"/>
    <w:basedOn w:val="CommentaireCar"/>
    <w:link w:val="Objetducommentaire"/>
    <w:uiPriority w:val="99"/>
    <w:semiHidden/>
    <w:rsid w:val="0003542E"/>
    <w:rPr>
      <w:b/>
      <w:bCs/>
      <w:sz w:val="20"/>
      <w:szCs w:val="20"/>
    </w:rPr>
  </w:style>
  <w:style w:type="paragraph" w:customStyle="1" w:styleId="Texteprformat">
    <w:name w:val="Texte préformaté"/>
    <w:basedOn w:val="Normal"/>
    <w:rsid w:val="00F821F1"/>
    <w:pPr>
      <w:widowControl w:val="0"/>
      <w:suppressAutoHyphens/>
      <w:spacing w:line="276" w:lineRule="auto"/>
      <w:textAlignment w:val="baseline"/>
    </w:pPr>
    <w:rPr>
      <w:rFonts w:ascii="Times New Roman" w:eastAsia="Times New Roman" w:hAnsi="Times New Roman" w:cs="Times New Roman"/>
      <w:sz w:val="20"/>
      <w:szCs w:val="20"/>
      <w:lang w:val="de-DE" w:eastAsia="zh-CN"/>
    </w:rPr>
  </w:style>
  <w:style w:type="character" w:customStyle="1" w:styleId="apple-converted-space">
    <w:name w:val="apple-converted-space"/>
    <w:basedOn w:val="Policepardfaut"/>
    <w:rsid w:val="000B1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7578">
      <w:bodyDiv w:val="1"/>
      <w:marLeft w:val="0"/>
      <w:marRight w:val="0"/>
      <w:marTop w:val="0"/>
      <w:marBottom w:val="0"/>
      <w:divBdr>
        <w:top w:val="none" w:sz="0" w:space="0" w:color="auto"/>
        <w:left w:val="none" w:sz="0" w:space="0" w:color="auto"/>
        <w:bottom w:val="none" w:sz="0" w:space="0" w:color="auto"/>
        <w:right w:val="none" w:sz="0" w:space="0" w:color="auto"/>
      </w:divBdr>
    </w:div>
    <w:div w:id="344598798">
      <w:bodyDiv w:val="1"/>
      <w:marLeft w:val="0"/>
      <w:marRight w:val="0"/>
      <w:marTop w:val="0"/>
      <w:marBottom w:val="0"/>
      <w:divBdr>
        <w:top w:val="none" w:sz="0" w:space="0" w:color="auto"/>
        <w:left w:val="none" w:sz="0" w:space="0" w:color="auto"/>
        <w:bottom w:val="none" w:sz="0" w:space="0" w:color="auto"/>
        <w:right w:val="none" w:sz="0" w:space="0" w:color="auto"/>
      </w:divBdr>
    </w:div>
    <w:div w:id="446702983">
      <w:bodyDiv w:val="1"/>
      <w:marLeft w:val="0"/>
      <w:marRight w:val="0"/>
      <w:marTop w:val="0"/>
      <w:marBottom w:val="0"/>
      <w:divBdr>
        <w:top w:val="none" w:sz="0" w:space="0" w:color="auto"/>
        <w:left w:val="none" w:sz="0" w:space="0" w:color="auto"/>
        <w:bottom w:val="none" w:sz="0" w:space="0" w:color="auto"/>
        <w:right w:val="none" w:sz="0" w:space="0" w:color="auto"/>
      </w:divBdr>
    </w:div>
    <w:div w:id="456148448">
      <w:bodyDiv w:val="1"/>
      <w:marLeft w:val="0"/>
      <w:marRight w:val="0"/>
      <w:marTop w:val="0"/>
      <w:marBottom w:val="0"/>
      <w:divBdr>
        <w:top w:val="none" w:sz="0" w:space="0" w:color="auto"/>
        <w:left w:val="none" w:sz="0" w:space="0" w:color="auto"/>
        <w:bottom w:val="none" w:sz="0" w:space="0" w:color="auto"/>
        <w:right w:val="none" w:sz="0" w:space="0" w:color="auto"/>
      </w:divBdr>
    </w:div>
    <w:div w:id="1107888399">
      <w:bodyDiv w:val="1"/>
      <w:marLeft w:val="0"/>
      <w:marRight w:val="0"/>
      <w:marTop w:val="0"/>
      <w:marBottom w:val="0"/>
      <w:divBdr>
        <w:top w:val="none" w:sz="0" w:space="0" w:color="auto"/>
        <w:left w:val="none" w:sz="0" w:space="0" w:color="auto"/>
        <w:bottom w:val="none" w:sz="0" w:space="0" w:color="auto"/>
        <w:right w:val="none" w:sz="0" w:space="0" w:color="auto"/>
      </w:divBdr>
    </w:div>
    <w:div w:id="1266890060">
      <w:bodyDiv w:val="1"/>
      <w:marLeft w:val="0"/>
      <w:marRight w:val="0"/>
      <w:marTop w:val="0"/>
      <w:marBottom w:val="0"/>
      <w:divBdr>
        <w:top w:val="none" w:sz="0" w:space="0" w:color="auto"/>
        <w:left w:val="none" w:sz="0" w:space="0" w:color="auto"/>
        <w:bottom w:val="none" w:sz="0" w:space="0" w:color="auto"/>
        <w:right w:val="none" w:sz="0" w:space="0" w:color="auto"/>
      </w:divBdr>
    </w:div>
    <w:div w:id="1654334002">
      <w:bodyDiv w:val="1"/>
      <w:marLeft w:val="0"/>
      <w:marRight w:val="0"/>
      <w:marTop w:val="0"/>
      <w:marBottom w:val="0"/>
      <w:divBdr>
        <w:top w:val="none" w:sz="0" w:space="0" w:color="auto"/>
        <w:left w:val="none" w:sz="0" w:space="0" w:color="auto"/>
        <w:bottom w:val="none" w:sz="0" w:space="0" w:color="auto"/>
        <w:right w:val="none" w:sz="0" w:space="0" w:color="auto"/>
      </w:divBdr>
    </w:div>
    <w:div w:id="1712681655">
      <w:bodyDiv w:val="1"/>
      <w:marLeft w:val="0"/>
      <w:marRight w:val="0"/>
      <w:marTop w:val="0"/>
      <w:marBottom w:val="0"/>
      <w:divBdr>
        <w:top w:val="none" w:sz="0" w:space="0" w:color="auto"/>
        <w:left w:val="none" w:sz="0" w:space="0" w:color="auto"/>
        <w:bottom w:val="none" w:sz="0" w:space="0" w:color="auto"/>
        <w:right w:val="none" w:sz="0" w:space="0" w:color="auto"/>
      </w:divBdr>
    </w:div>
    <w:div w:id="1791195828">
      <w:bodyDiv w:val="1"/>
      <w:marLeft w:val="0"/>
      <w:marRight w:val="0"/>
      <w:marTop w:val="0"/>
      <w:marBottom w:val="0"/>
      <w:divBdr>
        <w:top w:val="none" w:sz="0" w:space="0" w:color="auto"/>
        <w:left w:val="none" w:sz="0" w:space="0" w:color="auto"/>
        <w:bottom w:val="none" w:sz="0" w:space="0" w:color="auto"/>
        <w:right w:val="none" w:sz="0" w:space="0" w:color="auto"/>
      </w:divBdr>
    </w:div>
    <w:div w:id="1793285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pcult.org" TargetMode="External"/><Relationship Id="rId20" Type="http://schemas.openxmlformats.org/officeDocument/2006/relationships/hyperlink" Target="http://www.capcult.org/" TargetMode="External"/><Relationship Id="rId21" Type="http://schemas.openxmlformats.org/officeDocument/2006/relationships/hyperlink" Target="https://www.facebook.com/CaP.CULT.MarseilleProvence"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info@capcult.org" TargetMode="External"/><Relationship Id="rId11" Type="http://schemas.openxmlformats.org/officeDocument/2006/relationships/hyperlink" Target="https://www.friesland.nl/de/kulturhauptstad-2018" TargetMode="External"/><Relationship Id="rId12" Type="http://schemas.openxmlformats.org/officeDocument/2006/relationships/hyperlink" Target="mailto:info@capcult.org" TargetMode="External"/><Relationship Id="rId13" Type="http://schemas.openxmlformats.org/officeDocument/2006/relationships/hyperlink" Target="http://valletta2018.org" TargetMode="External"/><Relationship Id="rId14" Type="http://schemas.openxmlformats.org/officeDocument/2006/relationships/hyperlink" Target="mailto:info@capcult.org" TargetMode="External"/><Relationship Id="rId15" Type="http://schemas.openxmlformats.org/officeDocument/2006/relationships/hyperlink" Target="http://www.capcult.org/en/architecture-marseille-provence-120.html"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hyperlink" Target="mailto:info@capcult.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info@capcult.org" TargetMode="External"/><Relationship Id="rId2" Type="http://schemas.openxmlformats.org/officeDocument/2006/relationships/hyperlink" Target="http://capcul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7</Pages>
  <Words>2900</Words>
  <Characters>15951</Characters>
  <Application>Microsoft Macintosh Word</Application>
  <DocSecurity>0</DocSecurity>
  <Lines>132</Lines>
  <Paragraphs>37</Paragraphs>
  <ScaleCrop>false</ScaleCrop>
  <Company/>
  <LinksUpToDate>false</LinksUpToDate>
  <CharactersWithSpaces>18814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gyptis protis</dc:creator>
  <cp:keywords/>
  <dc:description/>
  <cp:lastModifiedBy>Admin</cp:lastModifiedBy>
  <cp:revision>7</cp:revision>
  <cp:lastPrinted>2017-12-18T16:38:00Z</cp:lastPrinted>
  <dcterms:created xsi:type="dcterms:W3CDTF">2017-12-18T15:17:00Z</dcterms:created>
  <dcterms:modified xsi:type="dcterms:W3CDTF">2017-12-19T17:27:00Z</dcterms:modified>
</cp:coreProperties>
</file>